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5FC1" w:rsidRPr="00D82261" w:rsidRDefault="00195FC1" w:rsidP="00271C2D">
      <w:pPr>
        <w:rPr>
          <w:b/>
          <w:bCs/>
          <w:sz w:val="36"/>
          <w:szCs w:val="36"/>
          <w:u w:val="single"/>
          <w:rtl/>
        </w:rPr>
      </w:pPr>
      <w:bookmarkStart w:id="0" w:name="_GoBack"/>
      <w:bookmarkEnd w:id="0"/>
    </w:p>
    <w:p w:rsidR="00195FC1" w:rsidRPr="00433099" w:rsidRDefault="00D82261" w:rsidP="00832880">
      <w:pPr>
        <w:rPr>
          <w:sz w:val="28"/>
          <w:szCs w:val="28"/>
          <w:rtl/>
        </w:rPr>
      </w:pPr>
      <w:r w:rsidRPr="00195FC1">
        <w:rPr>
          <w:rFonts w:hint="cs"/>
          <w:b/>
          <w:sz w:val="28"/>
          <w:szCs w:val="28"/>
          <w:rtl/>
        </w:rPr>
        <w:t>גלעד:</w:t>
      </w:r>
      <w:r w:rsidRPr="00433099">
        <w:rPr>
          <w:rFonts w:hint="cs"/>
          <w:sz w:val="28"/>
          <w:szCs w:val="28"/>
          <w:rtl/>
        </w:rPr>
        <w:t xml:space="preserve"> אני גלעד גורי מגדרה, לומד ב</w:t>
      </w:r>
      <w:r w:rsidR="00561F17" w:rsidRPr="00433099">
        <w:rPr>
          <w:rFonts w:hint="cs"/>
          <w:sz w:val="28"/>
          <w:szCs w:val="28"/>
          <w:rtl/>
        </w:rPr>
        <w:t>בית ספר פינס בכתה ו'2</w:t>
      </w:r>
      <w:r w:rsidRPr="00433099">
        <w:rPr>
          <w:rFonts w:hint="cs"/>
          <w:sz w:val="28"/>
          <w:szCs w:val="28"/>
          <w:rtl/>
        </w:rPr>
        <w:t>.</w:t>
      </w:r>
      <w:r w:rsidR="00491867" w:rsidRPr="00433099">
        <w:rPr>
          <w:rFonts w:hint="cs"/>
          <w:sz w:val="28"/>
          <w:szCs w:val="28"/>
          <w:rtl/>
        </w:rPr>
        <w:t xml:space="preserve">  </w:t>
      </w:r>
    </w:p>
    <w:p w:rsidR="00D82261" w:rsidRPr="00433099" w:rsidRDefault="00195FC1" w:rsidP="00832880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  </w:t>
      </w:r>
      <w:r w:rsidR="00D82261" w:rsidRPr="00433099">
        <w:rPr>
          <w:rFonts w:hint="cs"/>
          <w:sz w:val="28"/>
          <w:szCs w:val="28"/>
          <w:rtl/>
        </w:rPr>
        <w:t>בחרתי לראיין את סבתי רחל מצד אבי.</w:t>
      </w:r>
    </w:p>
    <w:p w:rsidR="00195FC1" w:rsidRDefault="002905E8" w:rsidP="00195FC1">
      <w:pPr>
        <w:rPr>
          <w:sz w:val="28"/>
          <w:szCs w:val="28"/>
          <w:rtl/>
        </w:rPr>
      </w:pPr>
      <w:r w:rsidRPr="00195FC1">
        <w:rPr>
          <w:rFonts w:hint="cs"/>
          <w:b/>
          <w:sz w:val="28"/>
          <w:szCs w:val="28"/>
          <w:rtl/>
        </w:rPr>
        <w:t>רחל:</w:t>
      </w:r>
      <w:r w:rsidRPr="00433099">
        <w:rPr>
          <w:rFonts w:hint="cs"/>
          <w:sz w:val="28"/>
          <w:szCs w:val="28"/>
          <w:rtl/>
        </w:rPr>
        <w:t xml:space="preserve"> אני רחל גורי, לבית ליפקין. נולדתי ברחובות בשנת 1947 להורי סוניה לבית </w:t>
      </w:r>
      <w:r w:rsidR="00832880">
        <w:rPr>
          <w:rFonts w:hint="cs"/>
          <w:sz w:val="28"/>
          <w:szCs w:val="28"/>
          <w:rtl/>
        </w:rPr>
        <w:t xml:space="preserve">         </w:t>
      </w:r>
    </w:p>
    <w:p w:rsidR="002905E8" w:rsidRDefault="00195FC1" w:rsidP="00195FC1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 </w:t>
      </w:r>
      <w:r w:rsidR="002905E8" w:rsidRPr="00433099">
        <w:rPr>
          <w:rFonts w:hint="cs"/>
          <w:sz w:val="28"/>
          <w:szCs w:val="28"/>
          <w:rtl/>
        </w:rPr>
        <w:t>מרגלית ונחום ליפקין</w:t>
      </w:r>
      <w:r w:rsidR="004D1EBE">
        <w:rPr>
          <w:rFonts w:hint="cs"/>
          <w:sz w:val="28"/>
          <w:szCs w:val="28"/>
          <w:rtl/>
        </w:rPr>
        <w:t xml:space="preserve"> ז"ל</w:t>
      </w:r>
      <w:r w:rsidR="002905E8" w:rsidRPr="00433099">
        <w:rPr>
          <w:rFonts w:hint="cs"/>
          <w:sz w:val="28"/>
          <w:szCs w:val="28"/>
          <w:rtl/>
        </w:rPr>
        <w:t>.</w:t>
      </w:r>
    </w:p>
    <w:p w:rsidR="00195FC1" w:rsidRPr="00433099" w:rsidRDefault="00195FC1" w:rsidP="00195FC1">
      <w:pPr>
        <w:jc w:val="both"/>
        <w:rPr>
          <w:sz w:val="28"/>
          <w:szCs w:val="28"/>
          <w:rtl/>
        </w:rPr>
      </w:pPr>
    </w:p>
    <w:p w:rsidR="002905E8" w:rsidRPr="00433099" w:rsidRDefault="002905E8" w:rsidP="00195FC1">
      <w:pPr>
        <w:jc w:val="both"/>
        <w:rPr>
          <w:sz w:val="28"/>
          <w:szCs w:val="28"/>
          <w:rtl/>
        </w:rPr>
      </w:pPr>
      <w:r w:rsidRPr="00433099">
        <w:rPr>
          <w:rFonts w:hint="cs"/>
          <w:sz w:val="28"/>
          <w:szCs w:val="28"/>
          <w:rtl/>
        </w:rPr>
        <w:t>אבי נולד בעיר גומל ש</w:t>
      </w:r>
      <w:r w:rsidR="00B24260" w:rsidRPr="00433099">
        <w:rPr>
          <w:rFonts w:hint="cs"/>
          <w:sz w:val="28"/>
          <w:szCs w:val="28"/>
          <w:rtl/>
        </w:rPr>
        <w:t>ברוסיה הלבנה בשנת 1902</w:t>
      </w:r>
      <w:r w:rsidR="00213863">
        <w:rPr>
          <w:rFonts w:hint="cs"/>
          <w:sz w:val="28"/>
          <w:szCs w:val="28"/>
          <w:rtl/>
        </w:rPr>
        <w:t>,</w:t>
      </w:r>
      <w:r w:rsidR="00B24260" w:rsidRPr="00433099">
        <w:rPr>
          <w:rFonts w:hint="cs"/>
          <w:sz w:val="28"/>
          <w:szCs w:val="28"/>
          <w:rtl/>
        </w:rPr>
        <w:t xml:space="preserve"> להוריו </w:t>
      </w:r>
      <w:r w:rsidR="00DB0EC4">
        <w:rPr>
          <w:rFonts w:hint="cs"/>
          <w:sz w:val="28"/>
          <w:szCs w:val="28"/>
          <w:rtl/>
        </w:rPr>
        <w:t>שושנה-רייזל</w:t>
      </w:r>
      <w:r w:rsidR="00B24260" w:rsidRPr="00433099">
        <w:rPr>
          <w:rFonts w:hint="cs"/>
          <w:sz w:val="28"/>
          <w:szCs w:val="28"/>
          <w:rtl/>
        </w:rPr>
        <w:t xml:space="preserve"> ומרדכי ליפקין.</w:t>
      </w:r>
    </w:p>
    <w:p w:rsidR="00233B19" w:rsidRDefault="00233B19" w:rsidP="00195FC1">
      <w:pPr>
        <w:jc w:val="both"/>
        <w:rPr>
          <w:sz w:val="28"/>
          <w:szCs w:val="28"/>
          <w:rtl/>
        </w:rPr>
      </w:pPr>
      <w:r w:rsidRPr="00433099">
        <w:rPr>
          <w:rFonts w:hint="cs"/>
          <w:sz w:val="28"/>
          <w:szCs w:val="28"/>
          <w:rtl/>
        </w:rPr>
        <w:t>בעקבות פוגרומים ביהודים בשנת 1903 החליט סבי מרדכי</w:t>
      </w:r>
      <w:r w:rsidR="002F5856">
        <w:rPr>
          <w:rFonts w:hint="cs"/>
          <w:sz w:val="28"/>
          <w:szCs w:val="28"/>
          <w:rtl/>
        </w:rPr>
        <w:t xml:space="preserve"> </w:t>
      </w:r>
      <w:r w:rsidRPr="00433099">
        <w:rPr>
          <w:rFonts w:hint="cs"/>
          <w:sz w:val="28"/>
          <w:szCs w:val="28"/>
          <w:rtl/>
        </w:rPr>
        <w:t>לעלות לפלשתינה</w:t>
      </w:r>
      <w:r w:rsidR="00213863">
        <w:rPr>
          <w:rFonts w:hint="cs"/>
          <w:sz w:val="28"/>
          <w:szCs w:val="28"/>
          <w:rtl/>
        </w:rPr>
        <w:t xml:space="preserve"> </w:t>
      </w:r>
      <w:r w:rsidRPr="00433099">
        <w:rPr>
          <w:rFonts w:hint="cs"/>
          <w:sz w:val="28"/>
          <w:szCs w:val="28"/>
          <w:rtl/>
        </w:rPr>
        <w:t>(ארץ ישראל)</w:t>
      </w:r>
      <w:r w:rsidR="00213863">
        <w:rPr>
          <w:rFonts w:hint="cs"/>
          <w:sz w:val="28"/>
          <w:szCs w:val="28"/>
          <w:rtl/>
        </w:rPr>
        <w:t xml:space="preserve"> </w:t>
      </w:r>
      <w:r w:rsidRPr="00433099">
        <w:rPr>
          <w:rFonts w:hint="cs"/>
          <w:sz w:val="28"/>
          <w:szCs w:val="28"/>
          <w:rtl/>
        </w:rPr>
        <w:t>יחד עם אחיו שלמה.</w:t>
      </w:r>
      <w:r w:rsidR="002F5856">
        <w:rPr>
          <w:rFonts w:hint="cs"/>
          <w:sz w:val="28"/>
          <w:szCs w:val="28"/>
          <w:rtl/>
        </w:rPr>
        <w:t xml:space="preserve"> </w:t>
      </w:r>
      <w:r w:rsidR="00D61CC2" w:rsidRPr="00433099">
        <w:rPr>
          <w:rFonts w:hint="cs"/>
          <w:sz w:val="28"/>
          <w:szCs w:val="28"/>
          <w:rtl/>
        </w:rPr>
        <w:t>הם הגיעו לפתח תקווה,</w:t>
      </w:r>
      <w:r w:rsidR="00C910BF" w:rsidRPr="00433099">
        <w:rPr>
          <w:rFonts w:hint="cs"/>
          <w:sz w:val="28"/>
          <w:szCs w:val="28"/>
          <w:rtl/>
        </w:rPr>
        <w:t xml:space="preserve"> </w:t>
      </w:r>
      <w:r w:rsidRPr="00433099">
        <w:rPr>
          <w:rFonts w:hint="cs"/>
          <w:sz w:val="28"/>
          <w:szCs w:val="28"/>
          <w:rtl/>
        </w:rPr>
        <w:t xml:space="preserve">וזמן קצר לאחר מכן, הגיע </w:t>
      </w:r>
      <w:r w:rsidR="00D61CC2" w:rsidRPr="00433099">
        <w:rPr>
          <w:rFonts w:hint="cs"/>
          <w:sz w:val="28"/>
          <w:szCs w:val="28"/>
          <w:rtl/>
        </w:rPr>
        <w:t xml:space="preserve">מרדכי </w:t>
      </w:r>
      <w:r w:rsidRPr="00433099">
        <w:rPr>
          <w:rFonts w:hint="cs"/>
          <w:sz w:val="28"/>
          <w:szCs w:val="28"/>
          <w:rtl/>
        </w:rPr>
        <w:t xml:space="preserve">לרחובות, שם קנה מגרש והקים עליה </w:t>
      </w:r>
      <w:r w:rsidR="007457BA" w:rsidRPr="00433099">
        <w:rPr>
          <w:rFonts w:hint="cs"/>
          <w:sz w:val="28"/>
          <w:szCs w:val="28"/>
          <w:rtl/>
        </w:rPr>
        <w:t>נפחיה (</w:t>
      </w:r>
      <w:r w:rsidRPr="00433099">
        <w:rPr>
          <w:rFonts w:hint="cs"/>
          <w:sz w:val="28"/>
          <w:szCs w:val="28"/>
          <w:rtl/>
        </w:rPr>
        <w:t>מסגריה</w:t>
      </w:r>
      <w:r w:rsidR="007457BA" w:rsidRPr="00433099">
        <w:rPr>
          <w:rFonts w:hint="cs"/>
          <w:sz w:val="28"/>
          <w:szCs w:val="28"/>
          <w:rtl/>
        </w:rPr>
        <w:t>)</w:t>
      </w:r>
      <w:r w:rsidRPr="00433099">
        <w:rPr>
          <w:rFonts w:hint="cs"/>
          <w:sz w:val="28"/>
          <w:szCs w:val="28"/>
          <w:rtl/>
        </w:rPr>
        <w:t>. סבתא שושנה עלתה בעקבותיו עם שלוש</w:t>
      </w:r>
      <w:r w:rsidR="00D61CC2" w:rsidRPr="00433099">
        <w:rPr>
          <w:rFonts w:hint="cs"/>
          <w:sz w:val="28"/>
          <w:szCs w:val="28"/>
          <w:rtl/>
        </w:rPr>
        <w:t>ת ילדיה הצעירים וב</w:t>
      </w:r>
      <w:r w:rsidR="00832880">
        <w:rPr>
          <w:rFonts w:hint="cs"/>
          <w:sz w:val="28"/>
          <w:szCs w:val="28"/>
          <w:rtl/>
        </w:rPr>
        <w:t>י</w:t>
      </w:r>
      <w:r w:rsidR="00D61CC2" w:rsidRPr="00433099">
        <w:rPr>
          <w:rFonts w:hint="cs"/>
          <w:sz w:val="28"/>
          <w:szCs w:val="28"/>
          <w:rtl/>
        </w:rPr>
        <w:t>ניהם אבי נחום</w:t>
      </w:r>
      <w:r w:rsidRPr="00433099">
        <w:rPr>
          <w:rFonts w:hint="cs"/>
          <w:sz w:val="28"/>
          <w:szCs w:val="28"/>
          <w:rtl/>
        </w:rPr>
        <w:t>.</w:t>
      </w:r>
      <w:r w:rsidR="00D61CC2" w:rsidRPr="00433099">
        <w:rPr>
          <w:rFonts w:hint="cs"/>
          <w:sz w:val="28"/>
          <w:szCs w:val="28"/>
          <w:rtl/>
        </w:rPr>
        <w:t xml:space="preserve"> </w:t>
      </w:r>
      <w:r w:rsidRPr="00433099">
        <w:rPr>
          <w:rFonts w:hint="cs"/>
          <w:sz w:val="28"/>
          <w:szCs w:val="28"/>
          <w:rtl/>
        </w:rPr>
        <w:t xml:space="preserve">בארץ נולדו להם עוד ארבעה ילדים. </w:t>
      </w:r>
    </w:p>
    <w:p w:rsidR="002F5856" w:rsidRPr="00433099" w:rsidRDefault="002F5856" w:rsidP="00195FC1">
      <w:pPr>
        <w:jc w:val="both"/>
        <w:rPr>
          <w:sz w:val="28"/>
          <w:szCs w:val="28"/>
          <w:rtl/>
        </w:rPr>
      </w:pPr>
    </w:p>
    <w:p w:rsidR="00233B19" w:rsidRPr="00433099" w:rsidRDefault="00233B19" w:rsidP="00195FC1">
      <w:pPr>
        <w:jc w:val="both"/>
        <w:rPr>
          <w:sz w:val="28"/>
          <w:szCs w:val="28"/>
          <w:rtl/>
        </w:rPr>
      </w:pPr>
      <w:r w:rsidRPr="00433099">
        <w:rPr>
          <w:rFonts w:hint="cs"/>
          <w:sz w:val="28"/>
          <w:szCs w:val="28"/>
          <w:rtl/>
        </w:rPr>
        <w:t>המשפחה התפרנסה מהמסגרי</w:t>
      </w:r>
      <w:r w:rsidR="000C1C23" w:rsidRPr="00433099">
        <w:rPr>
          <w:rFonts w:hint="cs"/>
          <w:sz w:val="28"/>
          <w:szCs w:val="28"/>
          <w:rtl/>
        </w:rPr>
        <w:t>י</w:t>
      </w:r>
      <w:r w:rsidRPr="00433099">
        <w:rPr>
          <w:rFonts w:hint="cs"/>
          <w:sz w:val="28"/>
          <w:szCs w:val="28"/>
          <w:rtl/>
        </w:rPr>
        <w:t>ה, ועם התבגרותם של הילדים,</w:t>
      </w:r>
      <w:r w:rsidR="007457BA" w:rsidRPr="00433099">
        <w:rPr>
          <w:rFonts w:hint="cs"/>
          <w:sz w:val="28"/>
          <w:szCs w:val="28"/>
          <w:rtl/>
        </w:rPr>
        <w:t xml:space="preserve"> </w:t>
      </w:r>
      <w:r w:rsidRPr="00433099">
        <w:rPr>
          <w:rFonts w:hint="cs"/>
          <w:sz w:val="28"/>
          <w:szCs w:val="28"/>
          <w:rtl/>
        </w:rPr>
        <w:t>הם</w:t>
      </w:r>
      <w:r w:rsidR="007457BA" w:rsidRPr="00433099">
        <w:rPr>
          <w:rFonts w:hint="cs"/>
          <w:sz w:val="28"/>
          <w:szCs w:val="28"/>
          <w:rtl/>
        </w:rPr>
        <w:t xml:space="preserve"> </w:t>
      </w:r>
      <w:r w:rsidRPr="00433099">
        <w:rPr>
          <w:rFonts w:hint="cs"/>
          <w:sz w:val="28"/>
          <w:szCs w:val="28"/>
          <w:rtl/>
        </w:rPr>
        <w:t>התגייסו לעזרת אביהם.</w:t>
      </w:r>
      <w:r w:rsidR="007457BA" w:rsidRPr="00433099">
        <w:rPr>
          <w:rFonts w:hint="cs"/>
          <w:sz w:val="28"/>
          <w:szCs w:val="28"/>
          <w:rtl/>
        </w:rPr>
        <w:t xml:space="preserve">  במסגרי</w:t>
      </w:r>
      <w:r w:rsidR="00C910BF" w:rsidRPr="00433099">
        <w:rPr>
          <w:rFonts w:hint="cs"/>
          <w:sz w:val="28"/>
          <w:szCs w:val="28"/>
          <w:rtl/>
        </w:rPr>
        <w:t>י</w:t>
      </w:r>
      <w:r w:rsidR="007457BA" w:rsidRPr="00433099">
        <w:rPr>
          <w:rFonts w:hint="cs"/>
          <w:sz w:val="28"/>
          <w:szCs w:val="28"/>
          <w:rtl/>
        </w:rPr>
        <w:t>ה עסקו בהתקנת משאבות להשקיית פרדסים, בפרזול פרסות סוסים,</w:t>
      </w:r>
      <w:r w:rsidR="00D61CC2" w:rsidRPr="00433099">
        <w:rPr>
          <w:rFonts w:hint="cs"/>
          <w:sz w:val="28"/>
          <w:szCs w:val="28"/>
          <w:rtl/>
        </w:rPr>
        <w:t xml:space="preserve"> </w:t>
      </w:r>
      <w:r w:rsidR="007457BA" w:rsidRPr="00433099">
        <w:rPr>
          <w:rFonts w:hint="cs"/>
          <w:sz w:val="28"/>
          <w:szCs w:val="28"/>
          <w:rtl/>
        </w:rPr>
        <w:t xml:space="preserve">הכנת </w:t>
      </w:r>
      <w:r w:rsidR="00011176" w:rsidRPr="00433099">
        <w:rPr>
          <w:rFonts w:hint="cs"/>
          <w:sz w:val="28"/>
          <w:szCs w:val="28"/>
          <w:rtl/>
        </w:rPr>
        <w:t>מ</w:t>
      </w:r>
      <w:r w:rsidR="001B799B">
        <w:rPr>
          <w:rFonts w:hint="cs"/>
          <w:sz w:val="28"/>
          <w:szCs w:val="28"/>
          <w:rtl/>
        </w:rPr>
        <w:t>י</w:t>
      </w:r>
      <w:r w:rsidR="00011176" w:rsidRPr="00433099">
        <w:rPr>
          <w:rFonts w:hint="cs"/>
          <w:sz w:val="28"/>
          <w:szCs w:val="28"/>
          <w:rtl/>
        </w:rPr>
        <w:t>כלים</w:t>
      </w:r>
      <w:r w:rsidR="007457BA" w:rsidRPr="00433099">
        <w:rPr>
          <w:rFonts w:hint="cs"/>
          <w:sz w:val="28"/>
          <w:szCs w:val="28"/>
          <w:rtl/>
        </w:rPr>
        <w:t xml:space="preserve"> למפעלי ים המלח</w:t>
      </w:r>
      <w:r w:rsidR="001B799B">
        <w:rPr>
          <w:rFonts w:hint="cs"/>
          <w:sz w:val="28"/>
          <w:szCs w:val="28"/>
          <w:rtl/>
        </w:rPr>
        <w:t>,</w:t>
      </w:r>
      <w:r w:rsidR="007457BA" w:rsidRPr="00433099">
        <w:rPr>
          <w:rFonts w:hint="cs"/>
          <w:sz w:val="28"/>
          <w:szCs w:val="28"/>
          <w:rtl/>
        </w:rPr>
        <w:t xml:space="preserve"> ולקחו </w:t>
      </w:r>
      <w:r w:rsidR="00D61CC2" w:rsidRPr="00433099">
        <w:rPr>
          <w:rFonts w:hint="cs"/>
          <w:sz w:val="28"/>
          <w:szCs w:val="28"/>
          <w:rtl/>
        </w:rPr>
        <w:t xml:space="preserve">גם </w:t>
      </w:r>
      <w:r w:rsidR="007457BA" w:rsidRPr="00433099">
        <w:rPr>
          <w:rFonts w:hint="cs"/>
          <w:sz w:val="28"/>
          <w:szCs w:val="28"/>
          <w:rtl/>
        </w:rPr>
        <w:t xml:space="preserve">חלק בבניית מגדל השמירה </w:t>
      </w:r>
      <w:r w:rsidR="00D61CC2" w:rsidRPr="00433099">
        <w:rPr>
          <w:rFonts w:hint="cs"/>
          <w:sz w:val="28"/>
          <w:szCs w:val="28"/>
          <w:rtl/>
        </w:rPr>
        <w:t>בגבול</w:t>
      </w:r>
      <w:r w:rsidR="007457BA" w:rsidRPr="00433099">
        <w:rPr>
          <w:rFonts w:hint="cs"/>
          <w:sz w:val="28"/>
          <w:szCs w:val="28"/>
          <w:rtl/>
        </w:rPr>
        <w:t xml:space="preserve"> המזרחי של רחובות .</w:t>
      </w:r>
    </w:p>
    <w:p w:rsidR="00491867" w:rsidRPr="00433099" w:rsidRDefault="005C3C53" w:rsidP="00195FC1">
      <w:pPr>
        <w:jc w:val="both"/>
        <w:rPr>
          <w:sz w:val="28"/>
          <w:szCs w:val="28"/>
          <w:rtl/>
        </w:rPr>
      </w:pPr>
      <w:r w:rsidRPr="00433099">
        <w:rPr>
          <w:rFonts w:hint="cs"/>
          <w:sz w:val="28"/>
          <w:szCs w:val="28"/>
          <w:rtl/>
        </w:rPr>
        <w:t>סבי מרדכ</w:t>
      </w:r>
      <w:r w:rsidR="002F5856">
        <w:rPr>
          <w:rFonts w:hint="cs"/>
          <w:sz w:val="28"/>
          <w:szCs w:val="28"/>
          <w:rtl/>
        </w:rPr>
        <w:t>י נפטר בגיל צעיר ממחלת השחפת</w:t>
      </w:r>
      <w:r w:rsidR="00213863">
        <w:rPr>
          <w:rFonts w:hint="cs"/>
          <w:sz w:val="28"/>
          <w:szCs w:val="28"/>
          <w:rtl/>
        </w:rPr>
        <w:t>,</w:t>
      </w:r>
      <w:r w:rsidR="002F5856">
        <w:rPr>
          <w:rFonts w:hint="cs"/>
          <w:sz w:val="28"/>
          <w:szCs w:val="28"/>
          <w:rtl/>
        </w:rPr>
        <w:t xml:space="preserve"> ובעקבות כך</w:t>
      </w:r>
      <w:r w:rsidRPr="00433099">
        <w:rPr>
          <w:rFonts w:hint="cs"/>
          <w:sz w:val="28"/>
          <w:szCs w:val="28"/>
          <w:rtl/>
        </w:rPr>
        <w:t xml:space="preserve"> נאלצו בניו הבוגרים לעזוב א</w:t>
      </w:r>
      <w:r w:rsidR="002F5856">
        <w:rPr>
          <w:rFonts w:hint="cs"/>
          <w:sz w:val="28"/>
          <w:szCs w:val="28"/>
          <w:rtl/>
        </w:rPr>
        <w:t>ת בית הספר. האח הבכור</w:t>
      </w:r>
      <w:r w:rsidR="004702E0">
        <w:rPr>
          <w:rFonts w:hint="cs"/>
          <w:sz w:val="28"/>
          <w:szCs w:val="28"/>
          <w:rtl/>
        </w:rPr>
        <w:t xml:space="preserve"> משה</w:t>
      </w:r>
      <w:r w:rsidR="00213863">
        <w:rPr>
          <w:rFonts w:hint="cs"/>
          <w:sz w:val="28"/>
          <w:szCs w:val="28"/>
          <w:rtl/>
        </w:rPr>
        <w:t>,</w:t>
      </w:r>
      <w:r w:rsidR="002F5856">
        <w:rPr>
          <w:rFonts w:hint="cs"/>
          <w:sz w:val="28"/>
          <w:szCs w:val="28"/>
          <w:rtl/>
        </w:rPr>
        <w:t xml:space="preserve"> שהיה בן שבע עשרה</w:t>
      </w:r>
      <w:r w:rsidR="00213863">
        <w:rPr>
          <w:rFonts w:hint="cs"/>
          <w:sz w:val="28"/>
          <w:szCs w:val="28"/>
          <w:rtl/>
        </w:rPr>
        <w:t xml:space="preserve">, </w:t>
      </w:r>
      <w:r w:rsidRPr="00433099">
        <w:rPr>
          <w:rFonts w:hint="cs"/>
          <w:sz w:val="28"/>
          <w:szCs w:val="28"/>
          <w:rtl/>
        </w:rPr>
        <w:t>החל לנהל את עבודת המסגרי</w:t>
      </w:r>
      <w:r w:rsidR="00C910BF" w:rsidRPr="00433099">
        <w:rPr>
          <w:rFonts w:hint="cs"/>
          <w:sz w:val="28"/>
          <w:szCs w:val="28"/>
          <w:rtl/>
        </w:rPr>
        <w:t>י</w:t>
      </w:r>
      <w:r w:rsidR="00FF799B">
        <w:rPr>
          <w:rFonts w:hint="cs"/>
          <w:sz w:val="28"/>
          <w:szCs w:val="28"/>
          <w:rtl/>
        </w:rPr>
        <w:t>ה</w:t>
      </w:r>
      <w:r w:rsidR="00213863">
        <w:rPr>
          <w:rFonts w:hint="cs"/>
          <w:sz w:val="28"/>
          <w:szCs w:val="28"/>
          <w:rtl/>
        </w:rPr>
        <w:t>,</w:t>
      </w:r>
      <w:r w:rsidR="00FF799B">
        <w:rPr>
          <w:sz w:val="28"/>
          <w:szCs w:val="28"/>
          <w:rtl/>
        </w:rPr>
        <w:t xml:space="preserve"> </w:t>
      </w:r>
      <w:r w:rsidR="002F5856">
        <w:rPr>
          <w:rFonts w:hint="cs"/>
          <w:sz w:val="28"/>
          <w:szCs w:val="28"/>
          <w:rtl/>
        </w:rPr>
        <w:t>ואבי נחום שהיה בן חמש עשרה</w:t>
      </w:r>
      <w:r w:rsidR="004C583D">
        <w:rPr>
          <w:rFonts w:hint="cs"/>
          <w:sz w:val="28"/>
          <w:szCs w:val="28"/>
          <w:rtl/>
        </w:rPr>
        <w:t xml:space="preserve"> שימש כיד ימינו. לימים, </w:t>
      </w:r>
      <w:r w:rsidRPr="00433099">
        <w:rPr>
          <w:rFonts w:hint="cs"/>
          <w:sz w:val="28"/>
          <w:szCs w:val="28"/>
          <w:rtl/>
        </w:rPr>
        <w:t>המסגרי</w:t>
      </w:r>
      <w:r w:rsidR="00C910BF" w:rsidRPr="00433099">
        <w:rPr>
          <w:rFonts w:hint="cs"/>
          <w:sz w:val="28"/>
          <w:szCs w:val="28"/>
          <w:rtl/>
        </w:rPr>
        <w:t>י</w:t>
      </w:r>
      <w:r w:rsidR="004702E0">
        <w:rPr>
          <w:rFonts w:hint="cs"/>
          <w:sz w:val="28"/>
          <w:szCs w:val="28"/>
          <w:rtl/>
        </w:rPr>
        <w:t>ה הייתה מגויסת למאמץ שריון</w:t>
      </w:r>
      <w:r w:rsidRPr="00433099">
        <w:rPr>
          <w:rFonts w:hint="cs"/>
          <w:sz w:val="28"/>
          <w:szCs w:val="28"/>
          <w:rtl/>
        </w:rPr>
        <w:t xml:space="preserve"> </w:t>
      </w:r>
      <w:r w:rsidR="004C583D">
        <w:rPr>
          <w:rFonts w:hint="cs"/>
          <w:sz w:val="28"/>
          <w:szCs w:val="28"/>
          <w:rtl/>
        </w:rPr>
        <w:t>ה</w:t>
      </w:r>
      <w:r w:rsidRPr="00433099">
        <w:rPr>
          <w:rFonts w:hint="cs"/>
          <w:sz w:val="28"/>
          <w:szCs w:val="28"/>
          <w:rtl/>
        </w:rPr>
        <w:t>מכוניות שעלו בשיירות לירושלים הנצורה. לחצר המסגרי</w:t>
      </w:r>
      <w:r w:rsidR="00C910BF" w:rsidRPr="00433099">
        <w:rPr>
          <w:rFonts w:hint="cs"/>
          <w:sz w:val="28"/>
          <w:szCs w:val="28"/>
          <w:rtl/>
        </w:rPr>
        <w:t>י</w:t>
      </w:r>
      <w:r w:rsidR="004702E0">
        <w:rPr>
          <w:rFonts w:hint="cs"/>
          <w:sz w:val="28"/>
          <w:szCs w:val="28"/>
          <w:rtl/>
        </w:rPr>
        <w:t xml:space="preserve">ה הובאו המכוניות, </w:t>
      </w:r>
      <w:r w:rsidRPr="00433099">
        <w:rPr>
          <w:rFonts w:hint="cs"/>
          <w:sz w:val="28"/>
          <w:szCs w:val="28"/>
          <w:rtl/>
        </w:rPr>
        <w:t xml:space="preserve">ושם הותקנו עליהם לוחות </w:t>
      </w:r>
      <w:r w:rsidR="00DC7E5D" w:rsidRPr="00433099">
        <w:rPr>
          <w:rFonts w:hint="cs"/>
          <w:sz w:val="28"/>
          <w:szCs w:val="28"/>
          <w:rtl/>
        </w:rPr>
        <w:t>פלדה</w:t>
      </w:r>
      <w:r w:rsidRPr="00433099">
        <w:rPr>
          <w:rFonts w:hint="cs"/>
          <w:sz w:val="28"/>
          <w:szCs w:val="28"/>
          <w:rtl/>
        </w:rPr>
        <w:t xml:space="preserve"> ל</w:t>
      </w:r>
      <w:r w:rsidR="00DC7E5D" w:rsidRPr="00433099">
        <w:rPr>
          <w:rFonts w:hint="cs"/>
          <w:sz w:val="28"/>
          <w:szCs w:val="28"/>
          <w:rtl/>
        </w:rPr>
        <w:t xml:space="preserve">הגנה. </w:t>
      </w:r>
    </w:p>
    <w:p w:rsidR="006B48D8" w:rsidRPr="00433099" w:rsidRDefault="00FF799B" w:rsidP="004702E0">
      <w:pPr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אמי סוניה נולדה בעיירה אקרמן </w:t>
      </w:r>
      <w:r w:rsidR="000B4CEF" w:rsidRPr="00433099">
        <w:rPr>
          <w:rFonts w:hint="cs"/>
          <w:sz w:val="28"/>
          <w:szCs w:val="28"/>
          <w:rtl/>
        </w:rPr>
        <w:t>שבאוקראינה</w:t>
      </w:r>
      <w:r w:rsidR="009E6E23" w:rsidRPr="00433099">
        <w:rPr>
          <w:rFonts w:hint="cs"/>
          <w:sz w:val="28"/>
          <w:szCs w:val="28"/>
          <w:rtl/>
        </w:rPr>
        <w:t xml:space="preserve"> בשנת </w:t>
      </w:r>
      <w:r w:rsidR="00DC7E5D" w:rsidRPr="00433099">
        <w:rPr>
          <w:rFonts w:hint="cs"/>
          <w:sz w:val="28"/>
          <w:szCs w:val="28"/>
          <w:rtl/>
        </w:rPr>
        <w:t>1900,</w:t>
      </w:r>
      <w:r>
        <w:rPr>
          <w:sz w:val="28"/>
          <w:szCs w:val="28"/>
          <w:rtl/>
        </w:rPr>
        <w:t xml:space="preserve"> </w:t>
      </w:r>
      <w:r w:rsidR="00DC7E5D" w:rsidRPr="00433099">
        <w:rPr>
          <w:rFonts w:hint="cs"/>
          <w:sz w:val="28"/>
          <w:szCs w:val="28"/>
          <w:rtl/>
        </w:rPr>
        <w:t xml:space="preserve">להוריה בתיה לבית ברודסקי ומשה חיים מרגלית. לאמי היו שתי אחיות ושלושה אחים. </w:t>
      </w:r>
      <w:proofErr w:type="spellStart"/>
      <w:r w:rsidR="006B48D8" w:rsidRPr="00433099">
        <w:rPr>
          <w:rFonts w:hint="cs"/>
          <w:sz w:val="28"/>
          <w:szCs w:val="28"/>
          <w:rtl/>
        </w:rPr>
        <w:t>אקרמן</w:t>
      </w:r>
      <w:proofErr w:type="spellEnd"/>
      <w:r w:rsidR="006B48D8" w:rsidRPr="00433099">
        <w:rPr>
          <w:rFonts w:hint="cs"/>
          <w:sz w:val="28"/>
          <w:szCs w:val="28"/>
          <w:rtl/>
        </w:rPr>
        <w:t xml:space="preserve"> ממוקמת, </w:t>
      </w:r>
      <w:r w:rsidR="004702E0">
        <w:rPr>
          <w:rFonts w:hint="cs"/>
          <w:sz w:val="28"/>
          <w:szCs w:val="28"/>
          <w:rtl/>
        </w:rPr>
        <w:t>מערבית</w:t>
      </w:r>
      <w:r w:rsidR="006B48D8" w:rsidRPr="00433099">
        <w:rPr>
          <w:rFonts w:hint="cs"/>
          <w:sz w:val="28"/>
          <w:szCs w:val="28"/>
          <w:rtl/>
        </w:rPr>
        <w:t xml:space="preserve"> לאודסה, ליד שפך נהר הדנייפר לים השחור. במקום זה השפך יוצר מעין אגם קטן, הנקרא "לימן".</w:t>
      </w:r>
      <w:r w:rsidR="00DC79EA">
        <w:rPr>
          <w:rFonts w:hint="cs"/>
          <w:sz w:val="28"/>
          <w:szCs w:val="28"/>
          <w:rtl/>
        </w:rPr>
        <w:t xml:space="preserve"> </w:t>
      </w:r>
      <w:r w:rsidR="00DC7E5D" w:rsidRPr="00433099">
        <w:rPr>
          <w:rFonts w:hint="cs"/>
          <w:sz w:val="28"/>
          <w:szCs w:val="28"/>
          <w:rtl/>
        </w:rPr>
        <w:t xml:space="preserve">המשפחה התפרנסה </w:t>
      </w:r>
      <w:r w:rsidR="006B48D8" w:rsidRPr="00433099">
        <w:rPr>
          <w:rFonts w:hint="cs"/>
          <w:sz w:val="28"/>
          <w:szCs w:val="28"/>
          <w:rtl/>
        </w:rPr>
        <w:t xml:space="preserve">ממכירת מזון </w:t>
      </w:r>
      <w:r w:rsidR="00DC7E5D" w:rsidRPr="00433099">
        <w:rPr>
          <w:rFonts w:hint="cs"/>
          <w:sz w:val="28"/>
          <w:szCs w:val="28"/>
          <w:rtl/>
        </w:rPr>
        <w:t>לאנשי העיירה ומאספקת מזון ומצרכים</w:t>
      </w:r>
      <w:r w:rsidR="004702E0">
        <w:rPr>
          <w:rFonts w:hint="cs"/>
          <w:sz w:val="28"/>
          <w:szCs w:val="28"/>
          <w:rtl/>
        </w:rPr>
        <w:t xml:space="preserve"> שונים</w:t>
      </w:r>
      <w:r w:rsidR="00DC7E5D" w:rsidRPr="00433099">
        <w:rPr>
          <w:rFonts w:hint="cs"/>
          <w:sz w:val="28"/>
          <w:szCs w:val="28"/>
          <w:rtl/>
        </w:rPr>
        <w:t xml:space="preserve"> למחנה הצבאי הסמוך</w:t>
      </w:r>
      <w:r w:rsidR="006B48D8" w:rsidRPr="00433099">
        <w:rPr>
          <w:rFonts w:hint="cs"/>
          <w:sz w:val="28"/>
          <w:szCs w:val="28"/>
          <w:rtl/>
        </w:rPr>
        <w:t>.</w:t>
      </w:r>
      <w:r w:rsidR="00DC79EA">
        <w:rPr>
          <w:rFonts w:hint="cs"/>
          <w:sz w:val="28"/>
          <w:szCs w:val="28"/>
          <w:rtl/>
        </w:rPr>
        <w:t xml:space="preserve"> </w:t>
      </w:r>
      <w:r w:rsidR="006B48D8" w:rsidRPr="00433099">
        <w:rPr>
          <w:rFonts w:hint="cs"/>
          <w:sz w:val="28"/>
          <w:szCs w:val="28"/>
          <w:rtl/>
        </w:rPr>
        <w:t>הילדים למדו בבית הספר היהודי ובגימנסיה הכללית.</w:t>
      </w:r>
    </w:p>
    <w:p w:rsidR="006B48D8" w:rsidRPr="00433099" w:rsidRDefault="006B48D8" w:rsidP="00195FC1">
      <w:pPr>
        <w:jc w:val="both"/>
        <w:rPr>
          <w:sz w:val="28"/>
          <w:szCs w:val="28"/>
          <w:rtl/>
        </w:rPr>
      </w:pPr>
    </w:p>
    <w:p w:rsidR="00581079" w:rsidRPr="00433099" w:rsidRDefault="006B48D8" w:rsidP="00195FC1">
      <w:pPr>
        <w:jc w:val="both"/>
        <w:rPr>
          <w:sz w:val="28"/>
          <w:szCs w:val="28"/>
          <w:rtl/>
        </w:rPr>
      </w:pPr>
      <w:r w:rsidRPr="00433099">
        <w:rPr>
          <w:rFonts w:hint="cs"/>
          <w:sz w:val="28"/>
          <w:szCs w:val="28"/>
          <w:rtl/>
        </w:rPr>
        <w:t>בעקבות האנטישמיות</w:t>
      </w:r>
      <w:r w:rsidR="00737AF5">
        <w:rPr>
          <w:rFonts w:hint="cs"/>
          <w:sz w:val="28"/>
          <w:szCs w:val="28"/>
          <w:rtl/>
        </w:rPr>
        <w:t xml:space="preserve"> ברוסיה,</w:t>
      </w:r>
      <w:r w:rsidR="005211C5" w:rsidRPr="00433099">
        <w:rPr>
          <w:rFonts w:hint="cs"/>
          <w:sz w:val="28"/>
          <w:szCs w:val="28"/>
          <w:rtl/>
        </w:rPr>
        <w:t xml:space="preserve"> התעוררו תנועות ציוניות בקרב הצעירים, שהתחילו לחשוב על עלייה לפלשתינה. הראשון </w:t>
      </w:r>
      <w:r w:rsidR="00FF799B">
        <w:rPr>
          <w:sz w:val="28"/>
          <w:szCs w:val="28"/>
          <w:rtl/>
        </w:rPr>
        <w:t>מבין האחים</w:t>
      </w:r>
      <w:r w:rsidR="00FF799B">
        <w:rPr>
          <w:rFonts w:hint="cs"/>
          <w:sz w:val="28"/>
          <w:szCs w:val="28"/>
          <w:rtl/>
        </w:rPr>
        <w:t xml:space="preserve"> עלה לארץ</w:t>
      </w:r>
      <w:r w:rsidR="005211C5" w:rsidRPr="00433099">
        <w:rPr>
          <w:rFonts w:hint="cs"/>
          <w:sz w:val="28"/>
          <w:szCs w:val="28"/>
          <w:rtl/>
        </w:rPr>
        <w:t xml:space="preserve"> </w:t>
      </w:r>
      <w:r w:rsidR="00FF799B">
        <w:rPr>
          <w:rFonts w:hint="cs"/>
          <w:sz w:val="28"/>
          <w:szCs w:val="28"/>
          <w:rtl/>
        </w:rPr>
        <w:t xml:space="preserve">כבר </w:t>
      </w:r>
      <w:r w:rsidR="005211C5" w:rsidRPr="00433099">
        <w:rPr>
          <w:rFonts w:hint="cs"/>
          <w:sz w:val="28"/>
          <w:szCs w:val="28"/>
          <w:rtl/>
        </w:rPr>
        <w:t>בשנת</w:t>
      </w:r>
      <w:r w:rsidR="00FF799B">
        <w:rPr>
          <w:rFonts w:hint="cs"/>
          <w:sz w:val="28"/>
          <w:szCs w:val="28"/>
          <w:rtl/>
        </w:rPr>
        <w:t xml:space="preserve"> 1920</w:t>
      </w:r>
      <w:r w:rsidR="00213863">
        <w:rPr>
          <w:rFonts w:hint="cs"/>
          <w:sz w:val="28"/>
          <w:szCs w:val="28"/>
          <w:rtl/>
        </w:rPr>
        <w:t>,</w:t>
      </w:r>
      <w:r w:rsidR="005211C5" w:rsidRPr="00433099">
        <w:rPr>
          <w:rFonts w:hint="cs"/>
          <w:sz w:val="28"/>
          <w:szCs w:val="28"/>
          <w:rtl/>
        </w:rPr>
        <w:t xml:space="preserve"> ובעקבותיו עלו השאר, כשהאחרונים היו הבנות הצעירות וההורים.</w:t>
      </w:r>
    </w:p>
    <w:p w:rsidR="00581079" w:rsidRPr="00433099" w:rsidRDefault="00581079" w:rsidP="00195FC1">
      <w:pPr>
        <w:jc w:val="both"/>
        <w:rPr>
          <w:sz w:val="28"/>
          <w:szCs w:val="28"/>
          <w:rtl/>
        </w:rPr>
      </w:pPr>
    </w:p>
    <w:p w:rsidR="000C1C23" w:rsidRPr="00433099" w:rsidRDefault="00581079" w:rsidP="00195FC1">
      <w:pPr>
        <w:jc w:val="both"/>
        <w:rPr>
          <w:sz w:val="28"/>
          <w:szCs w:val="28"/>
          <w:rtl/>
        </w:rPr>
      </w:pPr>
      <w:r w:rsidRPr="00433099">
        <w:rPr>
          <w:rFonts w:hint="cs"/>
          <w:sz w:val="28"/>
          <w:szCs w:val="28"/>
          <w:rtl/>
        </w:rPr>
        <w:t>אמי עלתה</w:t>
      </w:r>
      <w:r w:rsidR="00210F5E" w:rsidRPr="00433099">
        <w:rPr>
          <w:rFonts w:hint="cs"/>
          <w:sz w:val="28"/>
          <w:szCs w:val="28"/>
          <w:rtl/>
        </w:rPr>
        <w:t xml:space="preserve"> לארץ</w:t>
      </w:r>
      <w:r w:rsidRPr="00433099">
        <w:rPr>
          <w:rFonts w:hint="cs"/>
          <w:sz w:val="28"/>
          <w:szCs w:val="28"/>
          <w:rtl/>
        </w:rPr>
        <w:t xml:space="preserve"> בשנת 1926 והצטרפה לאחיה</w:t>
      </w:r>
      <w:r w:rsidR="00210F5E" w:rsidRPr="00433099">
        <w:rPr>
          <w:rFonts w:hint="cs"/>
          <w:sz w:val="28"/>
          <w:szCs w:val="28"/>
          <w:rtl/>
        </w:rPr>
        <w:t xml:space="preserve"> בבנימינה</w:t>
      </w:r>
      <w:r w:rsidR="00213863">
        <w:rPr>
          <w:rFonts w:hint="cs"/>
          <w:sz w:val="28"/>
          <w:szCs w:val="28"/>
          <w:rtl/>
        </w:rPr>
        <w:t>,</w:t>
      </w:r>
      <w:r w:rsidR="00737AF5">
        <w:rPr>
          <w:rFonts w:hint="cs"/>
          <w:sz w:val="28"/>
          <w:szCs w:val="28"/>
          <w:rtl/>
        </w:rPr>
        <w:t xml:space="preserve"> </w:t>
      </w:r>
      <w:r w:rsidR="00210F5E" w:rsidRPr="00433099">
        <w:rPr>
          <w:rFonts w:hint="cs"/>
          <w:sz w:val="28"/>
          <w:szCs w:val="28"/>
          <w:rtl/>
        </w:rPr>
        <w:t>ולאחר מכן עברה לרחובות. באותה תקופה סללו את הכביש הראשי במושבה, רחוב הרצל</w:t>
      </w:r>
      <w:r w:rsidR="00C910BF" w:rsidRPr="00433099">
        <w:rPr>
          <w:rFonts w:hint="cs"/>
          <w:sz w:val="28"/>
          <w:szCs w:val="28"/>
          <w:rtl/>
        </w:rPr>
        <w:t>. קבוצות עובדים ובעיקר נשים</w:t>
      </w:r>
      <w:r w:rsidR="00BF4A0D" w:rsidRPr="00433099">
        <w:rPr>
          <w:rFonts w:hint="cs"/>
          <w:sz w:val="28"/>
          <w:szCs w:val="28"/>
          <w:rtl/>
        </w:rPr>
        <w:t xml:space="preserve"> </w:t>
      </w:r>
      <w:r w:rsidR="00C910BF" w:rsidRPr="00433099">
        <w:rPr>
          <w:rFonts w:hint="cs"/>
          <w:sz w:val="28"/>
          <w:szCs w:val="28"/>
          <w:rtl/>
        </w:rPr>
        <w:t>השתלבו בעבודה זו. אמי הייתה בקבוצה שקיבלה אבני סלע</w:t>
      </w:r>
      <w:r w:rsidR="00213863">
        <w:rPr>
          <w:rFonts w:hint="cs"/>
          <w:sz w:val="28"/>
          <w:szCs w:val="28"/>
          <w:rtl/>
        </w:rPr>
        <w:t>,</w:t>
      </w:r>
      <w:r w:rsidR="00BF4A0D" w:rsidRPr="00433099">
        <w:rPr>
          <w:rFonts w:hint="cs"/>
          <w:sz w:val="28"/>
          <w:szCs w:val="28"/>
          <w:rtl/>
        </w:rPr>
        <w:t xml:space="preserve"> </w:t>
      </w:r>
      <w:r w:rsidR="00C910BF" w:rsidRPr="00433099">
        <w:rPr>
          <w:rFonts w:hint="cs"/>
          <w:sz w:val="28"/>
          <w:szCs w:val="28"/>
          <w:rtl/>
        </w:rPr>
        <w:t>ובעזרת פטיש ידני ניפצו</w:t>
      </w:r>
      <w:r w:rsidR="0080059F">
        <w:rPr>
          <w:rFonts w:hint="cs"/>
          <w:sz w:val="28"/>
          <w:szCs w:val="28"/>
          <w:rtl/>
        </w:rPr>
        <w:t xml:space="preserve"> </w:t>
      </w:r>
      <w:r w:rsidR="001B799B">
        <w:rPr>
          <w:rFonts w:hint="cs"/>
          <w:sz w:val="28"/>
          <w:szCs w:val="28"/>
          <w:rtl/>
        </w:rPr>
        <w:t>העובדים</w:t>
      </w:r>
      <w:r w:rsidR="00C910BF" w:rsidRPr="00433099">
        <w:rPr>
          <w:rFonts w:hint="cs"/>
          <w:sz w:val="28"/>
          <w:szCs w:val="28"/>
          <w:rtl/>
        </w:rPr>
        <w:t xml:space="preserve"> את הסלעים לאבנ</w:t>
      </w:r>
      <w:r w:rsidR="00737AF5">
        <w:rPr>
          <w:rFonts w:hint="cs"/>
          <w:sz w:val="28"/>
          <w:szCs w:val="28"/>
          <w:rtl/>
        </w:rPr>
        <w:t>י חצץ</w:t>
      </w:r>
      <w:r w:rsidR="00213863">
        <w:rPr>
          <w:rFonts w:hint="cs"/>
          <w:sz w:val="28"/>
          <w:szCs w:val="28"/>
          <w:rtl/>
        </w:rPr>
        <w:t>, ששימש</w:t>
      </w:r>
      <w:r w:rsidR="0080059F">
        <w:rPr>
          <w:rFonts w:hint="cs"/>
          <w:sz w:val="28"/>
          <w:szCs w:val="28"/>
          <w:rtl/>
        </w:rPr>
        <w:t>ו</w:t>
      </w:r>
      <w:r w:rsidR="00213863">
        <w:rPr>
          <w:rFonts w:hint="cs"/>
          <w:sz w:val="28"/>
          <w:szCs w:val="28"/>
          <w:rtl/>
        </w:rPr>
        <w:t xml:space="preserve"> לתשתית הכביש.</w:t>
      </w:r>
      <w:r w:rsidR="00737AF5">
        <w:rPr>
          <w:rFonts w:hint="cs"/>
          <w:sz w:val="28"/>
          <w:szCs w:val="28"/>
          <w:rtl/>
        </w:rPr>
        <w:t xml:space="preserve"> העבודה הייתה מאוד קשה, אך</w:t>
      </w:r>
      <w:r w:rsidR="00C910BF" w:rsidRPr="00433099">
        <w:rPr>
          <w:rFonts w:hint="cs"/>
          <w:sz w:val="28"/>
          <w:szCs w:val="28"/>
          <w:rtl/>
        </w:rPr>
        <w:t xml:space="preserve"> </w:t>
      </w:r>
      <w:r w:rsidR="00E41F0F">
        <w:rPr>
          <w:rFonts w:hint="cs"/>
          <w:sz w:val="28"/>
          <w:szCs w:val="28"/>
          <w:rtl/>
        </w:rPr>
        <w:t>בתקופה ההיא לא היו</w:t>
      </w:r>
      <w:r w:rsidR="00C910BF" w:rsidRPr="00433099">
        <w:rPr>
          <w:rFonts w:hint="cs"/>
          <w:sz w:val="28"/>
          <w:szCs w:val="28"/>
          <w:rtl/>
        </w:rPr>
        <w:t xml:space="preserve"> אפשרויות</w:t>
      </w:r>
      <w:r w:rsidR="00E41F0F">
        <w:rPr>
          <w:rFonts w:hint="cs"/>
          <w:sz w:val="28"/>
          <w:szCs w:val="28"/>
          <w:rtl/>
        </w:rPr>
        <w:t xml:space="preserve"> רבות</w:t>
      </w:r>
      <w:r w:rsidR="00BF4A0D" w:rsidRPr="00433099">
        <w:rPr>
          <w:rFonts w:hint="cs"/>
          <w:sz w:val="28"/>
          <w:szCs w:val="28"/>
          <w:rtl/>
        </w:rPr>
        <w:t>.</w:t>
      </w:r>
      <w:r w:rsidR="00E41F0F">
        <w:rPr>
          <w:rFonts w:hint="cs"/>
          <w:sz w:val="28"/>
          <w:szCs w:val="28"/>
          <w:rtl/>
        </w:rPr>
        <w:t xml:space="preserve"> </w:t>
      </w:r>
      <w:r w:rsidR="00C910BF" w:rsidRPr="00433099">
        <w:rPr>
          <w:rFonts w:hint="cs"/>
          <w:sz w:val="28"/>
          <w:szCs w:val="28"/>
          <w:rtl/>
        </w:rPr>
        <w:t xml:space="preserve">יום אחד </w:t>
      </w:r>
      <w:r w:rsidR="000C1C23" w:rsidRPr="00433099">
        <w:rPr>
          <w:rFonts w:hint="cs"/>
          <w:sz w:val="28"/>
          <w:szCs w:val="28"/>
          <w:rtl/>
        </w:rPr>
        <w:t>נשבר לאמי הפטיש. היא הלכה לתקנו במסגרייה של האחים ליפקי</w:t>
      </w:r>
      <w:r w:rsidR="00E41F0F">
        <w:rPr>
          <w:rFonts w:hint="cs"/>
          <w:sz w:val="28"/>
          <w:szCs w:val="28"/>
          <w:rtl/>
        </w:rPr>
        <w:t xml:space="preserve">ן, שם הצטלבו מבטיהם של </w:t>
      </w:r>
      <w:r w:rsidR="00213863">
        <w:rPr>
          <w:rFonts w:hint="cs"/>
          <w:sz w:val="28"/>
          <w:szCs w:val="28"/>
          <w:rtl/>
        </w:rPr>
        <w:t>סוניה</w:t>
      </w:r>
      <w:r w:rsidR="00E41F0F">
        <w:rPr>
          <w:rFonts w:hint="cs"/>
          <w:sz w:val="28"/>
          <w:szCs w:val="28"/>
          <w:rtl/>
        </w:rPr>
        <w:t xml:space="preserve"> ו</w:t>
      </w:r>
      <w:r w:rsidR="000C1C23" w:rsidRPr="00433099">
        <w:rPr>
          <w:rFonts w:hint="cs"/>
          <w:sz w:val="28"/>
          <w:szCs w:val="28"/>
          <w:rtl/>
        </w:rPr>
        <w:t>נחום.</w:t>
      </w:r>
      <w:r w:rsidR="00E41F0F">
        <w:rPr>
          <w:rFonts w:hint="cs"/>
          <w:sz w:val="28"/>
          <w:szCs w:val="28"/>
          <w:rtl/>
        </w:rPr>
        <w:t xml:space="preserve"> </w:t>
      </w:r>
      <w:r w:rsidR="00213863">
        <w:rPr>
          <w:rFonts w:hint="cs"/>
          <w:sz w:val="28"/>
          <w:szCs w:val="28"/>
          <w:rtl/>
        </w:rPr>
        <w:t>הם</w:t>
      </w:r>
      <w:r w:rsidR="000C1C23" w:rsidRPr="00433099">
        <w:rPr>
          <w:rFonts w:hint="cs"/>
          <w:sz w:val="28"/>
          <w:szCs w:val="28"/>
          <w:rtl/>
        </w:rPr>
        <w:t xml:space="preserve"> נישאו בשנת 1928 ובנו את ביתם ברחובות.</w:t>
      </w:r>
    </w:p>
    <w:p w:rsidR="0062630B" w:rsidRDefault="000C1C23" w:rsidP="00195FC1">
      <w:pPr>
        <w:jc w:val="both"/>
        <w:rPr>
          <w:sz w:val="28"/>
          <w:szCs w:val="28"/>
          <w:rtl/>
        </w:rPr>
      </w:pPr>
      <w:r w:rsidRPr="00433099">
        <w:rPr>
          <w:rFonts w:hint="cs"/>
          <w:sz w:val="28"/>
          <w:szCs w:val="28"/>
          <w:rtl/>
        </w:rPr>
        <w:t>בשנת 1930 נולד אחי ארנון</w:t>
      </w:r>
      <w:r w:rsidR="00E41F0F">
        <w:rPr>
          <w:rFonts w:hint="cs"/>
          <w:sz w:val="28"/>
          <w:szCs w:val="28"/>
          <w:rtl/>
        </w:rPr>
        <w:t xml:space="preserve">, </w:t>
      </w:r>
      <w:r w:rsidRPr="00433099">
        <w:rPr>
          <w:rFonts w:hint="cs"/>
          <w:sz w:val="28"/>
          <w:szCs w:val="28"/>
          <w:rtl/>
        </w:rPr>
        <w:t>בשנת 1936 נולדה אחותי  עדנה ובשנת 1947 נולדתי אני, רחל</w:t>
      </w:r>
      <w:r w:rsidR="0086698E" w:rsidRPr="00433099">
        <w:rPr>
          <w:rFonts w:hint="cs"/>
          <w:sz w:val="28"/>
          <w:szCs w:val="28"/>
          <w:rtl/>
        </w:rPr>
        <w:t>.</w:t>
      </w:r>
      <w:r w:rsidR="00E41F0F">
        <w:rPr>
          <w:rFonts w:hint="cs"/>
          <w:sz w:val="28"/>
          <w:szCs w:val="28"/>
          <w:rtl/>
        </w:rPr>
        <w:t xml:space="preserve"> </w:t>
      </w:r>
      <w:r w:rsidR="00BF4A0D" w:rsidRPr="00433099">
        <w:rPr>
          <w:rFonts w:hint="cs"/>
          <w:sz w:val="28"/>
          <w:szCs w:val="28"/>
          <w:rtl/>
        </w:rPr>
        <w:t>בילדותי הייתה לנו חצר מאוד גדולה, כשעל חלק ניכר מהחצר היה פרדס ובשאר השטח עצי פרי שונים ולול תרנגולות.</w:t>
      </w:r>
    </w:p>
    <w:p w:rsidR="00741866" w:rsidRDefault="003E2EBC" w:rsidP="00195FC1">
      <w:pPr>
        <w:jc w:val="center"/>
        <w:rPr>
          <w:sz w:val="28"/>
          <w:szCs w:val="28"/>
          <w:rtl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-1078865</wp:posOffset>
                </wp:positionH>
                <wp:positionV relativeFrom="paragraph">
                  <wp:posOffset>41910</wp:posOffset>
                </wp:positionV>
                <wp:extent cx="5478780" cy="3627120"/>
                <wp:effectExtent l="38100" t="38100" r="45720" b="30480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8780" cy="362712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97B109" id="Rectangle 3" o:spid="_x0000_s1026" style="position:absolute;left:0;text-align:left;margin-left:-84.95pt;margin-top:3.3pt;width:431.4pt;height:285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" filled="f" strokecolor="white [3212]" strokeweight="6pt">
                <w10:wrap anchorx="margin"/>
              </v:rect>
            </w:pict>
          </mc:Fallback>
        </mc:AlternateContent>
      </w:r>
      <w:r w:rsidR="000619AB">
        <w:rPr>
          <w:noProof/>
          <w:sz w:val="28"/>
          <w:szCs w:val="28"/>
          <w:rtl/>
        </w:rPr>
        <w:drawing>
          <wp:inline distT="0" distB="0" distL="0" distR="0">
            <wp:extent cx="3640305" cy="5518082"/>
            <wp:effectExtent l="952500" t="0" r="931695" b="0"/>
            <wp:docPr id="4" name="תמונה 2" descr="C:\Users\Goori\Documents\ליפקין\סוניה ונחו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C:\Users\Goori\Documents\ליפקין\סוניה ונחום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l="8915" t="-124" r="5323" b="2899"/>
                    <a:stretch/>
                  </pic:blipFill>
                  <pic:spPr bwMode="auto">
                    <a:xfrm rot="16200000">
                      <a:off x="0" y="0"/>
                      <a:ext cx="3640950" cy="55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</a:ext>
                    </a:extLst>
                  </pic:spPr>
                </pic:pic>
              </a:graphicData>
            </a:graphic>
          </wp:inline>
        </w:drawing>
      </w:r>
      <w:r w:rsidR="00195FC1">
        <w:rPr>
          <w:rFonts w:hint="cs"/>
          <w:sz w:val="28"/>
          <w:szCs w:val="28"/>
          <w:rtl/>
        </w:rPr>
        <w:t xml:space="preserve">הוריי נחום </w:t>
      </w:r>
      <w:proofErr w:type="spellStart"/>
      <w:r w:rsidR="00195FC1">
        <w:rPr>
          <w:rFonts w:hint="cs"/>
          <w:sz w:val="28"/>
          <w:szCs w:val="28"/>
          <w:rtl/>
        </w:rPr>
        <w:t>וסוניה</w:t>
      </w:r>
      <w:proofErr w:type="spellEnd"/>
      <w:r w:rsidR="00195FC1">
        <w:rPr>
          <w:rFonts w:hint="cs"/>
          <w:sz w:val="28"/>
          <w:szCs w:val="28"/>
          <w:rtl/>
        </w:rPr>
        <w:t xml:space="preserve"> בשנת 1928</w:t>
      </w:r>
    </w:p>
    <w:p w:rsidR="00741866" w:rsidRDefault="00741866" w:rsidP="0062630B">
      <w:pPr>
        <w:rPr>
          <w:sz w:val="28"/>
          <w:szCs w:val="28"/>
          <w:rtl/>
        </w:rPr>
      </w:pPr>
    </w:p>
    <w:p w:rsidR="00741866" w:rsidRDefault="00741866" w:rsidP="0062630B">
      <w:pPr>
        <w:rPr>
          <w:sz w:val="28"/>
          <w:szCs w:val="28"/>
          <w:rtl/>
        </w:rPr>
      </w:pPr>
    </w:p>
    <w:p w:rsidR="00741866" w:rsidRDefault="00741866" w:rsidP="0062630B">
      <w:pPr>
        <w:rPr>
          <w:sz w:val="28"/>
          <w:szCs w:val="28"/>
          <w:rtl/>
        </w:rPr>
      </w:pPr>
    </w:p>
    <w:p w:rsidR="00741866" w:rsidRDefault="00741866" w:rsidP="00195FC1">
      <w:pPr>
        <w:jc w:val="both"/>
        <w:rPr>
          <w:sz w:val="28"/>
          <w:szCs w:val="28"/>
          <w:rtl/>
        </w:rPr>
      </w:pPr>
    </w:p>
    <w:p w:rsidR="00011176" w:rsidRPr="00433099" w:rsidRDefault="00BF4A0D" w:rsidP="0080059F">
      <w:pPr>
        <w:jc w:val="both"/>
        <w:rPr>
          <w:sz w:val="28"/>
          <w:szCs w:val="28"/>
          <w:rtl/>
        </w:rPr>
      </w:pPr>
      <w:r w:rsidRPr="00433099">
        <w:rPr>
          <w:rFonts w:hint="cs"/>
          <w:sz w:val="28"/>
          <w:szCs w:val="28"/>
          <w:rtl/>
        </w:rPr>
        <w:t xml:space="preserve">בזכות החצר הפורייה </w:t>
      </w:r>
      <w:r w:rsidR="0080059F">
        <w:rPr>
          <w:rFonts w:hint="cs"/>
          <w:sz w:val="28"/>
          <w:szCs w:val="28"/>
          <w:rtl/>
        </w:rPr>
        <w:t>אפשר היה</w:t>
      </w:r>
      <w:r w:rsidRPr="00433099">
        <w:rPr>
          <w:rFonts w:hint="cs"/>
          <w:sz w:val="28"/>
          <w:szCs w:val="28"/>
          <w:rtl/>
        </w:rPr>
        <w:t xml:space="preserve"> לעבור ב</w:t>
      </w:r>
      <w:r w:rsidR="00E41F0F">
        <w:rPr>
          <w:rFonts w:hint="cs"/>
          <w:sz w:val="28"/>
          <w:szCs w:val="28"/>
          <w:rtl/>
        </w:rPr>
        <w:t xml:space="preserve">שקט תקופות קשות כמו תקופת הצנע, </w:t>
      </w:r>
      <w:r w:rsidRPr="00433099">
        <w:rPr>
          <w:rFonts w:hint="cs"/>
          <w:sz w:val="28"/>
          <w:szCs w:val="28"/>
          <w:rtl/>
        </w:rPr>
        <w:t>התקופה שלאחר מלחמת השחרור</w:t>
      </w:r>
      <w:r w:rsidR="00E41F0F">
        <w:rPr>
          <w:rFonts w:hint="cs"/>
          <w:sz w:val="28"/>
          <w:szCs w:val="28"/>
          <w:rtl/>
        </w:rPr>
        <w:t>,</w:t>
      </w:r>
      <w:r w:rsidRPr="00433099">
        <w:rPr>
          <w:rFonts w:hint="cs"/>
          <w:sz w:val="28"/>
          <w:szCs w:val="28"/>
          <w:rtl/>
        </w:rPr>
        <w:t xml:space="preserve"> שבה היה מחסור כלכלי והממשלה הנהיגה קיצוב במצרכים </w:t>
      </w:r>
      <w:r w:rsidR="00E41F0F">
        <w:rPr>
          <w:rFonts w:hint="cs"/>
          <w:sz w:val="28"/>
          <w:szCs w:val="28"/>
          <w:rtl/>
        </w:rPr>
        <w:t>שונים</w:t>
      </w:r>
      <w:r w:rsidR="00750A43">
        <w:rPr>
          <w:rFonts w:hint="cs"/>
          <w:sz w:val="28"/>
          <w:szCs w:val="28"/>
          <w:rtl/>
        </w:rPr>
        <w:t>,</w:t>
      </w:r>
      <w:r w:rsidR="00E41F0F">
        <w:rPr>
          <w:rFonts w:hint="cs"/>
          <w:sz w:val="28"/>
          <w:szCs w:val="28"/>
          <w:rtl/>
        </w:rPr>
        <w:t xml:space="preserve"> לרבות מצרכים </w:t>
      </w:r>
      <w:r w:rsidRPr="00433099">
        <w:rPr>
          <w:rFonts w:hint="cs"/>
          <w:sz w:val="28"/>
          <w:szCs w:val="28"/>
          <w:rtl/>
        </w:rPr>
        <w:t>בסיסיים ביותר.</w:t>
      </w:r>
    </w:p>
    <w:p w:rsidR="00011176" w:rsidRPr="00433099" w:rsidRDefault="00011176" w:rsidP="00195FC1">
      <w:pPr>
        <w:jc w:val="both"/>
        <w:rPr>
          <w:sz w:val="28"/>
          <w:szCs w:val="28"/>
          <w:rtl/>
        </w:rPr>
      </w:pPr>
    </w:p>
    <w:p w:rsidR="00033C08" w:rsidRDefault="00011176" w:rsidP="00033C08">
      <w:pPr>
        <w:jc w:val="both"/>
        <w:rPr>
          <w:sz w:val="28"/>
          <w:szCs w:val="28"/>
          <w:rtl/>
        </w:rPr>
      </w:pPr>
      <w:r w:rsidRPr="00433099">
        <w:rPr>
          <w:rFonts w:hint="cs"/>
          <w:sz w:val="28"/>
          <w:szCs w:val="28"/>
          <w:rtl/>
        </w:rPr>
        <w:t>נולדתי מספר חודשים לפני קום המדינה, בתקופת השלטון הבריטי</w:t>
      </w:r>
      <w:r w:rsidR="00820156" w:rsidRPr="00433099">
        <w:rPr>
          <w:rFonts w:hint="cs"/>
          <w:sz w:val="28"/>
          <w:szCs w:val="28"/>
          <w:rtl/>
        </w:rPr>
        <w:t>. בתקופה זו</w:t>
      </w:r>
      <w:r w:rsidRPr="00433099">
        <w:rPr>
          <w:rFonts w:hint="cs"/>
          <w:sz w:val="28"/>
          <w:szCs w:val="28"/>
          <w:rtl/>
        </w:rPr>
        <w:t xml:space="preserve"> </w:t>
      </w:r>
      <w:r w:rsidR="00820156" w:rsidRPr="00433099">
        <w:rPr>
          <w:rFonts w:hint="cs"/>
          <w:sz w:val="28"/>
          <w:szCs w:val="28"/>
          <w:rtl/>
        </w:rPr>
        <w:t>היו הרבה מאוד התנגשויות בין יהודים לערבים, במיוחד לאחר הכרזת תוכנית החלוקה בעצרת האומות המאוחדות בכ"ט בנובמבר</w:t>
      </w:r>
      <w:r w:rsidR="001B799B">
        <w:rPr>
          <w:rFonts w:hint="cs"/>
          <w:sz w:val="28"/>
          <w:szCs w:val="28"/>
          <w:rtl/>
        </w:rPr>
        <w:t xml:space="preserve"> </w:t>
      </w:r>
      <w:r w:rsidR="00820156" w:rsidRPr="00433099">
        <w:rPr>
          <w:rFonts w:hint="cs"/>
          <w:sz w:val="28"/>
          <w:szCs w:val="28"/>
          <w:rtl/>
        </w:rPr>
        <w:t>(תאריך משולב</w:t>
      </w:r>
      <w:r w:rsidR="00537485">
        <w:rPr>
          <w:rFonts w:hint="cs"/>
          <w:sz w:val="28"/>
          <w:szCs w:val="28"/>
          <w:rtl/>
        </w:rPr>
        <w:t>, עברי ואזרחי לציון היום) 1947. הערבים התנכלו ביתר שאת למעבר</w:t>
      </w:r>
      <w:r w:rsidR="00820156" w:rsidRPr="00433099">
        <w:rPr>
          <w:rFonts w:hint="cs"/>
          <w:sz w:val="28"/>
          <w:szCs w:val="28"/>
          <w:rtl/>
        </w:rPr>
        <w:t xml:space="preserve"> בדרכים, </w:t>
      </w:r>
      <w:r w:rsidR="00537485">
        <w:rPr>
          <w:rFonts w:hint="cs"/>
          <w:sz w:val="28"/>
          <w:szCs w:val="28"/>
          <w:rtl/>
        </w:rPr>
        <w:t>ב</w:t>
      </w:r>
      <w:r w:rsidR="00750A43">
        <w:rPr>
          <w:rFonts w:hint="cs"/>
          <w:sz w:val="28"/>
          <w:szCs w:val="28"/>
          <w:rtl/>
        </w:rPr>
        <w:t>עיקר</w:t>
      </w:r>
      <w:r w:rsidR="00EA5D27">
        <w:rPr>
          <w:rFonts w:hint="cs"/>
          <w:sz w:val="28"/>
          <w:szCs w:val="28"/>
          <w:rtl/>
        </w:rPr>
        <w:t xml:space="preserve"> </w:t>
      </w:r>
      <w:r w:rsidR="00820156" w:rsidRPr="00433099">
        <w:rPr>
          <w:rFonts w:hint="cs"/>
          <w:sz w:val="28"/>
          <w:szCs w:val="28"/>
          <w:rtl/>
        </w:rPr>
        <w:t>בדרך לירושלים. אירועים אלו ג</w:t>
      </w:r>
      <w:r w:rsidR="00033C08">
        <w:rPr>
          <w:rFonts w:hint="cs"/>
          <w:sz w:val="28"/>
          <w:szCs w:val="28"/>
          <w:rtl/>
        </w:rPr>
        <w:t>רמו</w:t>
      </w:r>
    </w:p>
    <w:p w:rsidR="001333EF" w:rsidRPr="00433099" w:rsidRDefault="00033C08" w:rsidP="00033C08">
      <w:pPr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נזק </w:t>
      </w:r>
      <w:r w:rsidR="001B799B">
        <w:rPr>
          <w:rFonts w:hint="cs"/>
          <w:sz w:val="28"/>
          <w:szCs w:val="28"/>
          <w:rtl/>
        </w:rPr>
        <w:t xml:space="preserve">רב </w:t>
      </w:r>
      <w:r>
        <w:rPr>
          <w:rFonts w:hint="cs"/>
          <w:sz w:val="28"/>
          <w:szCs w:val="28"/>
          <w:rtl/>
        </w:rPr>
        <w:t>למכוניות</w:t>
      </w:r>
      <w:r w:rsidR="00820156" w:rsidRPr="00433099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>ו</w:t>
      </w:r>
      <w:r w:rsidR="00820156" w:rsidRPr="00433099">
        <w:rPr>
          <w:rFonts w:hint="cs"/>
          <w:sz w:val="28"/>
          <w:szCs w:val="28"/>
          <w:rtl/>
        </w:rPr>
        <w:t xml:space="preserve">לא פעם </w:t>
      </w:r>
      <w:r>
        <w:rPr>
          <w:rFonts w:hint="cs"/>
          <w:sz w:val="28"/>
          <w:szCs w:val="28"/>
          <w:rtl/>
        </w:rPr>
        <w:t xml:space="preserve">גבו אבדות בנפש. </w:t>
      </w:r>
      <w:r w:rsidR="00C606C1">
        <w:rPr>
          <w:rFonts w:hint="cs"/>
          <w:sz w:val="28"/>
          <w:szCs w:val="28"/>
          <w:rtl/>
        </w:rPr>
        <w:t>בשל</w:t>
      </w:r>
      <w:r w:rsidR="001333EF" w:rsidRPr="00433099">
        <w:rPr>
          <w:rFonts w:hint="cs"/>
          <w:sz w:val="28"/>
          <w:szCs w:val="28"/>
          <w:rtl/>
        </w:rPr>
        <w:t xml:space="preserve"> כך היו נוסעות שיירות של </w:t>
      </w:r>
      <w:r w:rsidR="001B799B">
        <w:rPr>
          <w:rFonts w:hint="cs"/>
          <w:sz w:val="28"/>
          <w:szCs w:val="28"/>
          <w:rtl/>
        </w:rPr>
        <w:t xml:space="preserve">מכוניות </w:t>
      </w:r>
      <w:r w:rsidR="001333EF" w:rsidRPr="00433099">
        <w:rPr>
          <w:rFonts w:hint="cs"/>
          <w:sz w:val="28"/>
          <w:szCs w:val="28"/>
          <w:rtl/>
        </w:rPr>
        <w:t>אספקה לירושלים הנצורה בליווי של לוחמי פלמ"ח</w:t>
      </w:r>
      <w:r w:rsidR="00C606C1">
        <w:rPr>
          <w:rFonts w:hint="cs"/>
          <w:sz w:val="28"/>
          <w:szCs w:val="28"/>
          <w:rtl/>
        </w:rPr>
        <w:t>.</w:t>
      </w:r>
    </w:p>
    <w:p w:rsidR="00BF4A0D" w:rsidRPr="00433099" w:rsidRDefault="00EA5D27" w:rsidP="008759FC">
      <w:pPr>
        <w:ind w:right="426"/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משפחת</w:t>
      </w:r>
      <w:r w:rsidR="008759FC">
        <w:rPr>
          <w:rFonts w:hint="cs"/>
          <w:sz w:val="28"/>
          <w:szCs w:val="28"/>
          <w:rtl/>
        </w:rPr>
        <w:t>נו השתתפה במאמץ המלחמתי.</w:t>
      </w:r>
      <w:r w:rsidR="001333EF" w:rsidRPr="00433099">
        <w:rPr>
          <w:rFonts w:hint="cs"/>
          <w:sz w:val="28"/>
          <w:szCs w:val="28"/>
          <w:rtl/>
        </w:rPr>
        <w:t xml:space="preserve"> במסגרייה של </w:t>
      </w:r>
      <w:r w:rsidR="008759FC">
        <w:rPr>
          <w:rFonts w:hint="cs"/>
          <w:sz w:val="28"/>
          <w:szCs w:val="28"/>
          <w:rtl/>
        </w:rPr>
        <w:t xml:space="preserve">המשפחה </w:t>
      </w:r>
      <w:r w:rsidR="001333EF" w:rsidRPr="00433099">
        <w:rPr>
          <w:rFonts w:hint="cs"/>
          <w:sz w:val="28"/>
          <w:szCs w:val="28"/>
          <w:rtl/>
        </w:rPr>
        <w:t>בצעו את שריון</w:t>
      </w:r>
      <w:r w:rsidR="008759FC">
        <w:rPr>
          <w:rFonts w:hint="cs"/>
          <w:sz w:val="28"/>
          <w:szCs w:val="28"/>
          <w:rtl/>
        </w:rPr>
        <w:t xml:space="preserve"> המכוניות שעלו לירושלים, </w:t>
      </w:r>
      <w:r w:rsidR="00C606C1">
        <w:rPr>
          <w:rFonts w:hint="cs"/>
          <w:sz w:val="28"/>
          <w:szCs w:val="28"/>
          <w:rtl/>
        </w:rPr>
        <w:t>באופן שבו</w:t>
      </w:r>
      <w:r w:rsidR="001333EF" w:rsidRPr="00433099">
        <w:rPr>
          <w:rFonts w:hint="cs"/>
          <w:sz w:val="28"/>
          <w:szCs w:val="28"/>
          <w:rtl/>
        </w:rPr>
        <w:t xml:space="preserve"> עטפו את המכונית בלוחות פלדה (סנדויץ</w:t>
      </w:r>
      <w:r w:rsidR="001333EF" w:rsidRPr="00433099">
        <w:rPr>
          <w:rFonts w:hint="eastAsia"/>
          <w:sz w:val="28"/>
          <w:szCs w:val="28"/>
          <w:rtl/>
        </w:rPr>
        <w:t>’</w:t>
      </w:r>
      <w:r w:rsidR="00C606C1">
        <w:rPr>
          <w:rFonts w:hint="cs"/>
          <w:sz w:val="28"/>
          <w:szCs w:val="28"/>
          <w:rtl/>
        </w:rPr>
        <w:t>), והותירו</w:t>
      </w:r>
      <w:r w:rsidR="009138CA" w:rsidRPr="00433099">
        <w:rPr>
          <w:rFonts w:hint="cs"/>
          <w:sz w:val="28"/>
          <w:szCs w:val="28"/>
          <w:rtl/>
        </w:rPr>
        <w:t xml:space="preserve"> פתחים צרים לנהג</w:t>
      </w:r>
      <w:r w:rsidR="008759FC">
        <w:rPr>
          <w:rFonts w:hint="cs"/>
          <w:sz w:val="28"/>
          <w:szCs w:val="28"/>
          <w:rtl/>
        </w:rPr>
        <w:t>,</w:t>
      </w:r>
      <w:r w:rsidR="009138CA" w:rsidRPr="00433099">
        <w:rPr>
          <w:rFonts w:hint="cs"/>
          <w:sz w:val="28"/>
          <w:szCs w:val="28"/>
          <w:rtl/>
        </w:rPr>
        <w:t xml:space="preserve"> </w:t>
      </w:r>
      <w:r w:rsidR="00C606C1">
        <w:rPr>
          <w:rFonts w:hint="cs"/>
          <w:sz w:val="28"/>
          <w:szCs w:val="28"/>
          <w:rtl/>
        </w:rPr>
        <w:t xml:space="preserve">על מנת </w:t>
      </w:r>
      <w:r w:rsidR="009138CA" w:rsidRPr="00433099">
        <w:rPr>
          <w:rFonts w:hint="cs"/>
          <w:sz w:val="28"/>
          <w:szCs w:val="28"/>
          <w:rtl/>
        </w:rPr>
        <w:t xml:space="preserve">שיוכל לראות את הדרך. </w:t>
      </w:r>
      <w:r>
        <w:rPr>
          <w:rFonts w:hint="cs"/>
          <w:sz w:val="28"/>
          <w:szCs w:val="28"/>
          <w:rtl/>
        </w:rPr>
        <w:t>לעיתים קרובות מעבר השיירות הסתיים באבדות קשות</w:t>
      </w:r>
      <w:r w:rsidR="009138CA" w:rsidRPr="00433099">
        <w:rPr>
          <w:rFonts w:hint="cs"/>
          <w:sz w:val="28"/>
          <w:szCs w:val="28"/>
          <w:rtl/>
        </w:rPr>
        <w:t xml:space="preserve">. אחת מהשיירות הללו יצאה מירושלים להרטוב, ובדרך חזרה ערביי הסביבה טמנו לשיירה מלכודת וכל הלוחמים נהרגו. בין הלוחמים היה גם בן דודי </w:t>
      </w:r>
      <w:r w:rsidR="006B2DED" w:rsidRPr="00433099">
        <w:rPr>
          <w:rFonts w:hint="cs"/>
          <w:sz w:val="28"/>
          <w:szCs w:val="28"/>
          <w:rtl/>
        </w:rPr>
        <w:t>מרדכי ליפקין ז"ל.</w:t>
      </w:r>
      <w:r w:rsidR="00027DE4" w:rsidRPr="00433099">
        <w:rPr>
          <w:rFonts w:hint="cs"/>
          <w:sz w:val="28"/>
          <w:szCs w:val="28"/>
          <w:rtl/>
        </w:rPr>
        <w:t xml:space="preserve"> </w:t>
      </w:r>
      <w:r w:rsidR="009138CA" w:rsidRPr="00433099">
        <w:rPr>
          <w:rFonts w:hint="cs"/>
          <w:sz w:val="28"/>
          <w:szCs w:val="28"/>
          <w:rtl/>
        </w:rPr>
        <w:t xml:space="preserve"> </w:t>
      </w:r>
      <w:r w:rsidR="001333EF" w:rsidRPr="00433099">
        <w:rPr>
          <w:rFonts w:hint="cs"/>
          <w:sz w:val="28"/>
          <w:szCs w:val="28"/>
          <w:rtl/>
        </w:rPr>
        <w:t xml:space="preserve"> </w:t>
      </w:r>
      <w:r w:rsidR="00820156" w:rsidRPr="00433099">
        <w:rPr>
          <w:rFonts w:hint="cs"/>
          <w:sz w:val="28"/>
          <w:szCs w:val="28"/>
          <w:rtl/>
        </w:rPr>
        <w:t xml:space="preserve"> </w:t>
      </w:r>
    </w:p>
    <w:p w:rsidR="00011176" w:rsidRPr="00433099" w:rsidRDefault="00011176" w:rsidP="00195FC1">
      <w:pPr>
        <w:jc w:val="both"/>
        <w:rPr>
          <w:sz w:val="28"/>
          <w:szCs w:val="28"/>
          <w:rtl/>
        </w:rPr>
      </w:pPr>
    </w:p>
    <w:p w:rsidR="009D58D4" w:rsidRDefault="000E3AF0" w:rsidP="008759FC">
      <w:pPr>
        <w:jc w:val="both"/>
        <w:rPr>
          <w:sz w:val="28"/>
          <w:szCs w:val="28"/>
          <w:rtl/>
        </w:rPr>
      </w:pPr>
      <w:r w:rsidRPr="00433099">
        <w:rPr>
          <w:rFonts w:hint="cs"/>
          <w:sz w:val="28"/>
          <w:szCs w:val="28"/>
          <w:rtl/>
        </w:rPr>
        <w:t>ב</w:t>
      </w:r>
      <w:r w:rsidR="008759FC">
        <w:rPr>
          <w:rFonts w:hint="cs"/>
          <w:sz w:val="28"/>
          <w:szCs w:val="28"/>
          <w:rtl/>
        </w:rPr>
        <w:t xml:space="preserve">מהלך </w:t>
      </w:r>
      <w:r w:rsidR="00011176" w:rsidRPr="00433099">
        <w:rPr>
          <w:rFonts w:hint="cs"/>
          <w:sz w:val="28"/>
          <w:szCs w:val="28"/>
          <w:rtl/>
        </w:rPr>
        <w:t>מלחמת השחרור</w:t>
      </w:r>
      <w:r w:rsidRPr="00433099">
        <w:rPr>
          <w:rFonts w:hint="cs"/>
          <w:sz w:val="28"/>
          <w:szCs w:val="28"/>
          <w:rtl/>
        </w:rPr>
        <w:t xml:space="preserve"> חווינו </w:t>
      </w:r>
      <w:r w:rsidR="008759FC">
        <w:rPr>
          <w:rFonts w:hint="cs"/>
          <w:sz w:val="28"/>
          <w:szCs w:val="28"/>
          <w:rtl/>
        </w:rPr>
        <w:t>אובדן נוסף</w:t>
      </w:r>
      <w:r w:rsidRPr="00433099">
        <w:rPr>
          <w:rFonts w:hint="cs"/>
          <w:sz w:val="28"/>
          <w:szCs w:val="28"/>
          <w:rtl/>
        </w:rPr>
        <w:t xml:space="preserve"> </w:t>
      </w:r>
      <w:r w:rsidR="008759FC">
        <w:rPr>
          <w:rFonts w:hint="cs"/>
          <w:sz w:val="28"/>
          <w:szCs w:val="28"/>
          <w:rtl/>
        </w:rPr>
        <w:t>במשפחה:</w:t>
      </w:r>
    </w:p>
    <w:p w:rsidR="00B148CE" w:rsidRPr="00433099" w:rsidRDefault="00B148CE" w:rsidP="00033C08">
      <w:pPr>
        <w:jc w:val="both"/>
        <w:rPr>
          <w:sz w:val="28"/>
          <w:szCs w:val="28"/>
          <w:rtl/>
        </w:rPr>
      </w:pPr>
      <w:r w:rsidRPr="00433099">
        <w:rPr>
          <w:rFonts w:hint="cs"/>
          <w:sz w:val="28"/>
          <w:szCs w:val="28"/>
          <w:rtl/>
        </w:rPr>
        <w:t>יום לאחר הכרזת</w:t>
      </w:r>
      <w:r w:rsidR="00033C08">
        <w:rPr>
          <w:rFonts w:hint="cs"/>
          <w:sz w:val="28"/>
          <w:szCs w:val="28"/>
          <w:rtl/>
        </w:rPr>
        <w:t xml:space="preserve"> הקמת </w:t>
      </w:r>
      <w:r w:rsidRPr="00433099">
        <w:rPr>
          <w:rFonts w:hint="cs"/>
          <w:sz w:val="28"/>
          <w:szCs w:val="28"/>
          <w:rtl/>
        </w:rPr>
        <w:t>המדינה</w:t>
      </w:r>
      <w:r w:rsidR="003D2A46" w:rsidRPr="00433099">
        <w:rPr>
          <w:rFonts w:hint="cs"/>
          <w:sz w:val="28"/>
          <w:szCs w:val="28"/>
          <w:rtl/>
        </w:rPr>
        <w:t>,</w:t>
      </w:r>
      <w:r w:rsidRPr="00433099">
        <w:rPr>
          <w:rFonts w:hint="cs"/>
          <w:sz w:val="28"/>
          <w:szCs w:val="28"/>
          <w:rtl/>
        </w:rPr>
        <w:t xml:space="preserve"> פלשו צבאות ערב לארץ ישראל</w:t>
      </w:r>
      <w:r w:rsidR="009D58D4">
        <w:rPr>
          <w:rFonts w:hint="cs"/>
          <w:sz w:val="28"/>
          <w:szCs w:val="28"/>
          <w:rtl/>
        </w:rPr>
        <w:t>,</w:t>
      </w:r>
      <w:r w:rsidRPr="00433099">
        <w:rPr>
          <w:rFonts w:hint="cs"/>
          <w:sz w:val="28"/>
          <w:szCs w:val="28"/>
          <w:rtl/>
        </w:rPr>
        <w:t xml:space="preserve"> הצבא המצרי התקדם צפונה והגיע לאיסדוד(אשדוד)</w:t>
      </w:r>
      <w:r w:rsidR="003D2A46" w:rsidRPr="00433099">
        <w:rPr>
          <w:rFonts w:hint="cs"/>
          <w:sz w:val="28"/>
          <w:szCs w:val="28"/>
          <w:rtl/>
        </w:rPr>
        <w:t>.</w:t>
      </w:r>
      <w:r w:rsidRPr="00433099">
        <w:rPr>
          <w:rFonts w:hint="cs"/>
          <w:sz w:val="28"/>
          <w:szCs w:val="28"/>
          <w:rtl/>
        </w:rPr>
        <w:t xml:space="preserve"> רחובות היוותה צומת דרכים חשוב במלחמה, בה התרכזו </w:t>
      </w:r>
      <w:r w:rsidRPr="00433099">
        <w:rPr>
          <w:rFonts w:hint="cs"/>
          <w:sz w:val="28"/>
          <w:szCs w:val="28"/>
          <w:rtl/>
        </w:rPr>
        <w:lastRenderedPageBreak/>
        <w:t>השיירות לירושלים ולנגב המבודד</w:t>
      </w:r>
      <w:r w:rsidR="003D2A46" w:rsidRPr="00433099">
        <w:rPr>
          <w:rFonts w:hint="cs"/>
          <w:sz w:val="28"/>
          <w:szCs w:val="28"/>
          <w:rtl/>
        </w:rPr>
        <w:t>,</w:t>
      </w:r>
      <w:r w:rsidRPr="00433099">
        <w:rPr>
          <w:rFonts w:hint="cs"/>
          <w:sz w:val="28"/>
          <w:szCs w:val="28"/>
          <w:rtl/>
        </w:rPr>
        <w:t xml:space="preserve"> וכן היה בה מחנה של חטיבת גבעתי. משום כך הייתה רחובות מטרה למפציצים המצריים</w:t>
      </w:r>
      <w:r w:rsidR="00033C08">
        <w:rPr>
          <w:rFonts w:hint="cs"/>
          <w:sz w:val="28"/>
          <w:szCs w:val="28"/>
          <w:rtl/>
        </w:rPr>
        <w:t>,</w:t>
      </w:r>
      <w:r w:rsidRPr="00433099">
        <w:rPr>
          <w:rFonts w:hint="cs"/>
          <w:sz w:val="28"/>
          <w:szCs w:val="28"/>
          <w:rtl/>
        </w:rPr>
        <w:t xml:space="preserve"> שנשלחו בעיקר לכיוון תל אביב והסביבה.</w:t>
      </w:r>
    </w:p>
    <w:p w:rsidR="00B148CE" w:rsidRPr="00433099" w:rsidRDefault="00B148CE" w:rsidP="00195FC1">
      <w:pPr>
        <w:jc w:val="both"/>
        <w:rPr>
          <w:sz w:val="28"/>
          <w:szCs w:val="28"/>
          <w:rtl/>
        </w:rPr>
      </w:pPr>
      <w:r w:rsidRPr="00433099">
        <w:rPr>
          <w:rFonts w:hint="cs"/>
          <w:sz w:val="28"/>
          <w:szCs w:val="28"/>
          <w:rtl/>
        </w:rPr>
        <w:t xml:space="preserve">ביום 30 למאי </w:t>
      </w:r>
      <w:r w:rsidR="008E2D67">
        <w:rPr>
          <w:rFonts w:hint="cs"/>
          <w:sz w:val="28"/>
          <w:szCs w:val="28"/>
          <w:rtl/>
        </w:rPr>
        <w:t>1948</w:t>
      </w:r>
      <w:r w:rsidR="00A56F33" w:rsidRPr="00433099">
        <w:rPr>
          <w:rFonts w:hint="cs"/>
          <w:sz w:val="28"/>
          <w:szCs w:val="28"/>
          <w:rtl/>
        </w:rPr>
        <w:t>היו הפצצות קשות במרכז המושבה. בהפצצה זו נהרג אבי נחום יחד עם אחיו רפאל בחצר המסגרייה</w:t>
      </w:r>
      <w:r w:rsidR="003D2A46" w:rsidRPr="00433099">
        <w:rPr>
          <w:rFonts w:hint="cs"/>
          <w:sz w:val="28"/>
          <w:szCs w:val="28"/>
          <w:rtl/>
        </w:rPr>
        <w:t>,</w:t>
      </w:r>
      <w:r w:rsidR="00A56F33" w:rsidRPr="00433099">
        <w:rPr>
          <w:rFonts w:hint="cs"/>
          <w:sz w:val="28"/>
          <w:szCs w:val="28"/>
          <w:rtl/>
        </w:rPr>
        <w:t xml:space="preserve"> בה עסקו בשריון המכוניות. הם הסתתרו בתוך משוריין</w:t>
      </w:r>
      <w:r w:rsidR="003D2A46" w:rsidRPr="00433099">
        <w:rPr>
          <w:rFonts w:hint="cs"/>
          <w:sz w:val="28"/>
          <w:szCs w:val="28"/>
          <w:rtl/>
        </w:rPr>
        <w:t>,</w:t>
      </w:r>
      <w:r w:rsidR="002204B6">
        <w:rPr>
          <w:rFonts w:hint="cs"/>
          <w:sz w:val="28"/>
          <w:szCs w:val="28"/>
          <w:rtl/>
        </w:rPr>
        <w:t xml:space="preserve"> אולם</w:t>
      </w:r>
      <w:r w:rsidR="00A56F33" w:rsidRPr="00433099">
        <w:rPr>
          <w:rFonts w:hint="cs"/>
          <w:sz w:val="28"/>
          <w:szCs w:val="28"/>
          <w:rtl/>
        </w:rPr>
        <w:t xml:space="preserve"> הפצצה</w:t>
      </w:r>
      <w:r w:rsidR="003D2A46" w:rsidRPr="00433099">
        <w:rPr>
          <w:rFonts w:hint="cs"/>
          <w:sz w:val="28"/>
          <w:szCs w:val="28"/>
          <w:rtl/>
        </w:rPr>
        <w:t xml:space="preserve"> נחתה ישירות על </w:t>
      </w:r>
      <w:r w:rsidR="002204B6">
        <w:rPr>
          <w:rFonts w:hint="cs"/>
          <w:sz w:val="28"/>
          <w:szCs w:val="28"/>
          <w:rtl/>
        </w:rPr>
        <w:t>ה</w:t>
      </w:r>
      <w:r w:rsidR="003D2A46" w:rsidRPr="00433099">
        <w:rPr>
          <w:rFonts w:hint="cs"/>
          <w:sz w:val="28"/>
          <w:szCs w:val="28"/>
          <w:rtl/>
        </w:rPr>
        <w:t>משוריין והייתה קטלנית.</w:t>
      </w:r>
      <w:r w:rsidR="0071098E" w:rsidRPr="00433099">
        <w:rPr>
          <w:rFonts w:hint="cs"/>
          <w:sz w:val="28"/>
          <w:szCs w:val="28"/>
          <w:rtl/>
        </w:rPr>
        <w:t xml:space="preserve"> </w:t>
      </w:r>
      <w:r w:rsidRPr="00433099">
        <w:rPr>
          <w:rFonts w:hint="cs"/>
          <w:sz w:val="28"/>
          <w:szCs w:val="28"/>
          <w:rtl/>
        </w:rPr>
        <w:t xml:space="preserve"> </w:t>
      </w:r>
    </w:p>
    <w:p w:rsidR="00011176" w:rsidRPr="00433099" w:rsidRDefault="00011176" w:rsidP="00195FC1">
      <w:pPr>
        <w:jc w:val="both"/>
        <w:rPr>
          <w:sz w:val="28"/>
          <w:szCs w:val="28"/>
          <w:rtl/>
        </w:rPr>
      </w:pPr>
      <w:r w:rsidRPr="00433099">
        <w:rPr>
          <w:rFonts w:hint="cs"/>
          <w:sz w:val="28"/>
          <w:szCs w:val="28"/>
          <w:rtl/>
        </w:rPr>
        <w:t xml:space="preserve"> </w:t>
      </w:r>
    </w:p>
    <w:p w:rsidR="000C1C23" w:rsidRPr="00433099" w:rsidRDefault="0071098E" w:rsidP="008E2D67">
      <w:pPr>
        <w:jc w:val="both"/>
        <w:rPr>
          <w:sz w:val="28"/>
          <w:szCs w:val="28"/>
          <w:rtl/>
        </w:rPr>
      </w:pPr>
      <w:r w:rsidRPr="00433099">
        <w:rPr>
          <w:rFonts w:hint="cs"/>
          <w:sz w:val="28"/>
          <w:szCs w:val="28"/>
          <w:rtl/>
        </w:rPr>
        <w:t>מאותו יום השתנו חיינו</w:t>
      </w:r>
      <w:r w:rsidR="00B13183" w:rsidRPr="00433099">
        <w:rPr>
          <w:rFonts w:hint="cs"/>
          <w:sz w:val="28"/>
          <w:szCs w:val="28"/>
          <w:rtl/>
        </w:rPr>
        <w:t>,</w:t>
      </w:r>
      <w:r w:rsidRPr="00433099">
        <w:rPr>
          <w:rFonts w:hint="cs"/>
          <w:sz w:val="28"/>
          <w:szCs w:val="28"/>
          <w:rtl/>
        </w:rPr>
        <w:t xml:space="preserve"> אמי התאב</w:t>
      </w:r>
      <w:r w:rsidR="00586CF7" w:rsidRPr="00433099">
        <w:rPr>
          <w:rFonts w:hint="cs"/>
          <w:sz w:val="28"/>
          <w:szCs w:val="28"/>
          <w:rtl/>
        </w:rPr>
        <w:t>לה כל חייה על מות בעלה, מיאנה לה</w:t>
      </w:r>
      <w:r w:rsidR="008E2D67">
        <w:rPr>
          <w:rFonts w:hint="cs"/>
          <w:sz w:val="28"/>
          <w:szCs w:val="28"/>
          <w:rtl/>
        </w:rPr>
        <w:t>י</w:t>
      </w:r>
      <w:r w:rsidR="00586CF7" w:rsidRPr="00433099">
        <w:rPr>
          <w:rFonts w:hint="cs"/>
          <w:sz w:val="28"/>
          <w:szCs w:val="28"/>
          <w:rtl/>
        </w:rPr>
        <w:t>נחם ו</w:t>
      </w:r>
      <w:r w:rsidRPr="00433099">
        <w:rPr>
          <w:rFonts w:hint="cs"/>
          <w:sz w:val="28"/>
          <w:szCs w:val="28"/>
          <w:rtl/>
        </w:rPr>
        <w:t xml:space="preserve">לא </w:t>
      </w:r>
      <w:r w:rsidR="00AD0BB6">
        <w:rPr>
          <w:rFonts w:hint="cs"/>
          <w:sz w:val="28"/>
          <w:szCs w:val="28"/>
          <w:rtl/>
        </w:rPr>
        <w:t>נישאה</w:t>
      </w:r>
      <w:r w:rsidRPr="00433099">
        <w:rPr>
          <w:rFonts w:hint="cs"/>
          <w:sz w:val="28"/>
          <w:szCs w:val="28"/>
          <w:rtl/>
        </w:rPr>
        <w:t xml:space="preserve"> שוב</w:t>
      </w:r>
      <w:r w:rsidR="00586CF7" w:rsidRPr="00433099">
        <w:rPr>
          <w:rFonts w:hint="cs"/>
          <w:sz w:val="28"/>
          <w:szCs w:val="28"/>
          <w:rtl/>
        </w:rPr>
        <w:t xml:space="preserve">. אחי ואחותי נשאו את האבל כל אחד בדרכו. אני שהייתי בת 9 חודשים עם מות אבי, לא זכיתי להכירו, אבל הרגשתי את השכול והחסך כל חיי. </w:t>
      </w:r>
    </w:p>
    <w:p w:rsidR="00B13183" w:rsidRPr="00433099" w:rsidRDefault="00586CF7" w:rsidP="00195FC1">
      <w:pPr>
        <w:jc w:val="both"/>
        <w:rPr>
          <w:sz w:val="28"/>
          <w:szCs w:val="28"/>
          <w:rtl/>
        </w:rPr>
      </w:pPr>
      <w:r w:rsidRPr="00433099">
        <w:rPr>
          <w:rFonts w:hint="cs"/>
          <w:sz w:val="28"/>
          <w:szCs w:val="28"/>
          <w:rtl/>
        </w:rPr>
        <w:t xml:space="preserve">בילדותי לא </w:t>
      </w:r>
      <w:r w:rsidR="00C921CB">
        <w:rPr>
          <w:rFonts w:hint="cs"/>
          <w:sz w:val="28"/>
          <w:szCs w:val="28"/>
          <w:rtl/>
        </w:rPr>
        <w:t>נהגו</w:t>
      </w:r>
      <w:r w:rsidRPr="00433099">
        <w:rPr>
          <w:rFonts w:hint="cs"/>
          <w:sz w:val="28"/>
          <w:szCs w:val="28"/>
          <w:rtl/>
        </w:rPr>
        <w:t xml:space="preserve"> לשתף את הילדים בס</w:t>
      </w:r>
      <w:r w:rsidR="009D58D4">
        <w:rPr>
          <w:rFonts w:hint="cs"/>
          <w:sz w:val="28"/>
          <w:szCs w:val="28"/>
          <w:rtl/>
        </w:rPr>
        <w:t>י</w:t>
      </w:r>
      <w:r w:rsidRPr="00433099">
        <w:rPr>
          <w:rFonts w:hint="cs"/>
          <w:sz w:val="28"/>
          <w:szCs w:val="28"/>
          <w:rtl/>
        </w:rPr>
        <w:t>פורים על מוות ושכול, לכן לא דברו איתי כמעט על אבי, ואני הבנתי שלא שואלים</w:t>
      </w:r>
      <w:r w:rsidR="00B13183" w:rsidRPr="00433099">
        <w:rPr>
          <w:rFonts w:hint="cs"/>
          <w:sz w:val="28"/>
          <w:szCs w:val="28"/>
          <w:rtl/>
        </w:rPr>
        <w:t xml:space="preserve">. כשהתבגרתי, אמי החלה לספר לי, אך </w:t>
      </w:r>
      <w:r w:rsidR="00AD0BB6">
        <w:rPr>
          <w:rFonts w:hint="cs"/>
          <w:sz w:val="28"/>
          <w:szCs w:val="28"/>
          <w:rtl/>
        </w:rPr>
        <w:t>אני לא</w:t>
      </w:r>
      <w:r w:rsidR="00B13183" w:rsidRPr="00433099">
        <w:rPr>
          <w:rFonts w:hint="cs"/>
          <w:sz w:val="28"/>
          <w:szCs w:val="28"/>
          <w:rtl/>
        </w:rPr>
        <w:t xml:space="preserve"> ידעתי לשאול, </w:t>
      </w:r>
      <w:r w:rsidR="00AD0BB6">
        <w:rPr>
          <w:rFonts w:hint="cs"/>
          <w:sz w:val="28"/>
          <w:szCs w:val="28"/>
          <w:rtl/>
        </w:rPr>
        <w:t>ו</w:t>
      </w:r>
      <w:r w:rsidR="00B13183" w:rsidRPr="00433099">
        <w:rPr>
          <w:rFonts w:hint="cs"/>
          <w:sz w:val="28"/>
          <w:szCs w:val="28"/>
          <w:rtl/>
        </w:rPr>
        <w:t>היום אני מרגישה החמצה גדולה.</w:t>
      </w:r>
    </w:p>
    <w:p w:rsidR="00B13183" w:rsidRPr="00433099" w:rsidRDefault="00B13183" w:rsidP="00433099">
      <w:pPr>
        <w:rPr>
          <w:rtl/>
        </w:rPr>
      </w:pPr>
    </w:p>
    <w:p w:rsidR="00DF7823" w:rsidRDefault="00DF7823" w:rsidP="00097590">
      <w:pPr>
        <w:rPr>
          <w:sz w:val="28"/>
          <w:szCs w:val="28"/>
          <w:rtl/>
        </w:rPr>
      </w:pPr>
    </w:p>
    <w:p w:rsidR="00DF7823" w:rsidRDefault="00DF7823" w:rsidP="00097590">
      <w:pPr>
        <w:rPr>
          <w:sz w:val="28"/>
          <w:szCs w:val="28"/>
          <w:rtl/>
        </w:rPr>
      </w:pPr>
    </w:p>
    <w:p w:rsidR="00DF7823" w:rsidRDefault="00F526F4" w:rsidP="00097590">
      <w:pPr>
        <w:rPr>
          <w:sz w:val="28"/>
          <w:szCs w:val="28"/>
          <w:rtl/>
        </w:rPr>
      </w:pPr>
      <w:r>
        <w:rPr>
          <w:noProof/>
          <w:sz w:val="28"/>
          <w:szCs w:val="28"/>
          <w:rtl/>
        </w:rPr>
        <w:drawing>
          <wp:inline distT="0" distB="0" distL="0" distR="0">
            <wp:extent cx="2306297" cy="3537239"/>
            <wp:effectExtent l="0" t="0" r="0" b="0"/>
            <wp:docPr id="22" name="תמונה 5" descr="C:\Users\Goori\Documents\ליפקין\אמא_ורחלי_בת_שבעה_וחצי_חדשי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ori\Documents\ליפקין\אמא_ורחלי_בת_שבעה_וחצי_חדשים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8620" t="3013" r="6002" b="9621"/>
                    <a:stretch/>
                  </pic:blipFill>
                  <pic:spPr bwMode="auto">
                    <a:xfrm>
                      <a:off x="0" y="0"/>
                      <a:ext cx="2306699" cy="35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rtl/>
        </w:rPr>
        <w:drawing>
          <wp:inline distT="0" distB="0" distL="0" distR="0">
            <wp:extent cx="2308727" cy="3472711"/>
            <wp:effectExtent l="0" t="0" r="0" b="0"/>
            <wp:docPr id="21" name="תמונה 6" descr="C:\Users\Goori\Downloads\DSC_069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oori\Downloads\DSC_0693-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325" cy="3473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2FC" w:rsidRDefault="00195FC1" w:rsidP="00195FC1">
      <w:pPr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</w:t>
      </w:r>
      <w:r w:rsidR="000412FC">
        <w:rPr>
          <w:rFonts w:hint="cs"/>
          <w:sz w:val="28"/>
          <w:szCs w:val="28"/>
          <w:rtl/>
        </w:rPr>
        <w:t>אמי ואני בת שבעה חודש</w:t>
      </w:r>
      <w:r>
        <w:rPr>
          <w:rFonts w:hint="cs"/>
          <w:sz w:val="28"/>
          <w:szCs w:val="28"/>
          <w:rtl/>
        </w:rPr>
        <w:t>ים                אני בת שנתיים</w:t>
      </w:r>
    </w:p>
    <w:p w:rsidR="00381C05" w:rsidRDefault="00381C05" w:rsidP="00195FC1">
      <w:pPr>
        <w:jc w:val="both"/>
        <w:rPr>
          <w:sz w:val="28"/>
          <w:szCs w:val="28"/>
          <w:rtl/>
        </w:rPr>
      </w:pPr>
    </w:p>
    <w:p w:rsidR="00433099" w:rsidRDefault="00B13183" w:rsidP="00195FC1">
      <w:pPr>
        <w:jc w:val="both"/>
        <w:rPr>
          <w:sz w:val="28"/>
          <w:szCs w:val="28"/>
          <w:rtl/>
        </w:rPr>
      </w:pPr>
      <w:r w:rsidRPr="00433099">
        <w:rPr>
          <w:rFonts w:hint="cs"/>
          <w:sz w:val="28"/>
          <w:szCs w:val="28"/>
          <w:rtl/>
        </w:rPr>
        <w:t xml:space="preserve">ילדותי הייתה יפה ומאושרת למרות האווירה הכואבת. החיים התנהלו בפשטות, באווירת חופש </w:t>
      </w:r>
      <w:r w:rsidR="00433099" w:rsidRPr="00433099">
        <w:rPr>
          <w:rFonts w:hint="cs"/>
          <w:sz w:val="28"/>
          <w:szCs w:val="28"/>
          <w:rtl/>
        </w:rPr>
        <w:t>כשהטבע עוטף אותנו ומשמש לנו מגרש משחקים. בגן הילדים של לאה</w:t>
      </w:r>
      <w:r w:rsidR="00123512">
        <w:rPr>
          <w:rFonts w:hint="cs"/>
          <w:sz w:val="28"/>
          <w:szCs w:val="28"/>
          <w:rtl/>
        </w:rPr>
        <w:t xml:space="preserve"> ברחובות</w:t>
      </w:r>
      <w:r w:rsidR="00433099" w:rsidRPr="00433099">
        <w:rPr>
          <w:rFonts w:hint="cs"/>
          <w:sz w:val="28"/>
          <w:szCs w:val="28"/>
          <w:rtl/>
        </w:rPr>
        <w:t xml:space="preserve"> פגשתי לראשונה את עמיחי</w:t>
      </w:r>
      <w:r w:rsidR="00123512">
        <w:rPr>
          <w:rFonts w:hint="cs"/>
          <w:sz w:val="28"/>
          <w:szCs w:val="28"/>
          <w:rtl/>
        </w:rPr>
        <w:t xml:space="preserve">, שבעתיד ימלא תפקיד חשוב בחיי. </w:t>
      </w:r>
      <w:r w:rsidR="00433099" w:rsidRPr="00433099">
        <w:rPr>
          <w:rFonts w:hint="cs"/>
          <w:sz w:val="28"/>
          <w:szCs w:val="28"/>
          <w:rtl/>
        </w:rPr>
        <w:t>למדנו בבית הספר היסודי על שם סמילנסקי</w:t>
      </w:r>
      <w:r w:rsidR="00433099">
        <w:rPr>
          <w:rFonts w:hint="cs"/>
          <w:sz w:val="28"/>
          <w:szCs w:val="28"/>
          <w:rtl/>
        </w:rPr>
        <w:t xml:space="preserve"> עד סוף כתה ח</w:t>
      </w:r>
      <w:r w:rsidR="00097590">
        <w:rPr>
          <w:rFonts w:hint="cs"/>
          <w:sz w:val="28"/>
          <w:szCs w:val="28"/>
          <w:rtl/>
        </w:rPr>
        <w:t>'</w:t>
      </w:r>
      <w:r w:rsidR="00433099">
        <w:rPr>
          <w:rFonts w:hint="cs"/>
          <w:sz w:val="28"/>
          <w:szCs w:val="28"/>
          <w:rtl/>
        </w:rPr>
        <w:t xml:space="preserve">. </w:t>
      </w:r>
    </w:p>
    <w:p w:rsidR="00433099" w:rsidRDefault="00433099" w:rsidP="00195FC1">
      <w:pPr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אחרי 50 שנה </w:t>
      </w:r>
      <w:r w:rsidR="00946B2F">
        <w:rPr>
          <w:rFonts w:hint="cs"/>
          <w:sz w:val="28"/>
          <w:szCs w:val="28"/>
          <w:rtl/>
        </w:rPr>
        <w:t xml:space="preserve">נסגר </w:t>
      </w:r>
      <w:r>
        <w:rPr>
          <w:rFonts w:hint="cs"/>
          <w:sz w:val="28"/>
          <w:szCs w:val="28"/>
          <w:rtl/>
        </w:rPr>
        <w:t>מעגל</w:t>
      </w:r>
      <w:r w:rsidR="00110E95">
        <w:rPr>
          <w:rFonts w:hint="cs"/>
          <w:sz w:val="28"/>
          <w:szCs w:val="28"/>
          <w:rtl/>
        </w:rPr>
        <w:t>,</w:t>
      </w:r>
      <w:r>
        <w:rPr>
          <w:rFonts w:hint="cs"/>
          <w:sz w:val="28"/>
          <w:szCs w:val="28"/>
          <w:rtl/>
        </w:rPr>
        <w:t xml:space="preserve"> כאשר נכדי הבכור רון השתתף בתחרות </w:t>
      </w:r>
      <w:r w:rsidR="003A4112">
        <w:rPr>
          <w:rFonts w:hint="cs"/>
          <w:sz w:val="28"/>
          <w:szCs w:val="28"/>
          <w:rtl/>
        </w:rPr>
        <w:t xml:space="preserve">ארצית </w:t>
      </w:r>
      <w:r w:rsidR="00110E95">
        <w:rPr>
          <w:rFonts w:hint="cs"/>
          <w:sz w:val="28"/>
          <w:szCs w:val="28"/>
          <w:rtl/>
        </w:rPr>
        <w:t>של בתי הספר</w:t>
      </w:r>
    </w:p>
    <w:p w:rsidR="00110E95" w:rsidRDefault="00110E95" w:rsidP="00195FC1">
      <w:pPr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באיות באנגלית, שהתקיימה בבי"ס סמילנסקי.</w:t>
      </w:r>
    </w:p>
    <w:p w:rsidR="000619AB" w:rsidRPr="00C921CB" w:rsidRDefault="00180740" w:rsidP="00195FC1">
      <w:pPr>
        <w:jc w:val="both"/>
        <w:rPr>
          <w:sz w:val="28"/>
          <w:szCs w:val="28"/>
          <w:rtl/>
        </w:rPr>
      </w:pPr>
      <w:r w:rsidRPr="00180740">
        <w:rPr>
          <w:rFonts w:hint="cs"/>
          <w:sz w:val="28"/>
          <w:szCs w:val="28"/>
          <w:rtl/>
        </w:rPr>
        <w:t>עם סיום בית הספר היסודי</w:t>
      </w:r>
      <w:r w:rsidR="00123512">
        <w:rPr>
          <w:rFonts w:hint="cs"/>
          <w:sz w:val="28"/>
          <w:szCs w:val="28"/>
          <w:rtl/>
        </w:rPr>
        <w:t>,</w:t>
      </w:r>
      <w:r w:rsidRPr="00180740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>עברנו לתיכון מאוחד רחובות</w:t>
      </w:r>
      <w:r w:rsidR="009D58D4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(היום נקרא דה-שליט). </w:t>
      </w:r>
    </w:p>
    <w:p w:rsidR="00B13183" w:rsidRDefault="00B13183" w:rsidP="00195FC1">
      <w:pPr>
        <w:jc w:val="both"/>
        <w:rPr>
          <w:sz w:val="28"/>
          <w:szCs w:val="28"/>
          <w:rtl/>
        </w:rPr>
      </w:pPr>
    </w:p>
    <w:p w:rsidR="00097590" w:rsidRDefault="00097590" w:rsidP="00195FC1">
      <w:pPr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אהבנו את בית הספר בעיקר בגלל ההפסקות,</w:t>
      </w:r>
      <w:r w:rsidR="00611754">
        <w:rPr>
          <w:rFonts w:hint="cs"/>
          <w:sz w:val="28"/>
          <w:szCs w:val="28"/>
          <w:rtl/>
        </w:rPr>
        <w:t xml:space="preserve"> ובמיוחד את </w:t>
      </w:r>
      <w:r>
        <w:rPr>
          <w:rFonts w:hint="cs"/>
          <w:sz w:val="28"/>
          <w:szCs w:val="28"/>
          <w:rtl/>
        </w:rPr>
        <w:t xml:space="preserve"> ה</w:t>
      </w:r>
      <w:r w:rsidR="00611754">
        <w:rPr>
          <w:rFonts w:hint="cs"/>
          <w:sz w:val="28"/>
          <w:szCs w:val="28"/>
          <w:rtl/>
        </w:rPr>
        <w:t>פגישה עם החברים.</w:t>
      </w:r>
    </w:p>
    <w:p w:rsidR="00611754" w:rsidRDefault="005E73EE" w:rsidP="00195FC1">
      <w:pPr>
        <w:jc w:val="both"/>
        <w:rPr>
          <w:sz w:val="28"/>
          <w:szCs w:val="28"/>
          <w:rtl/>
        </w:rPr>
      </w:pPr>
      <w:r w:rsidRPr="00A52A0E">
        <w:rPr>
          <w:rFonts w:ascii="Times New Roman" w:hAnsi="Times New Roman"/>
          <w:sz w:val="28"/>
          <w:szCs w:val="28"/>
          <w:rtl/>
        </w:rPr>
        <w:lastRenderedPageBreak/>
        <w:t>לאחר שעות</w:t>
      </w:r>
      <w:r w:rsidR="00180740" w:rsidRPr="00A52A0E">
        <w:rPr>
          <w:rFonts w:ascii="Times New Roman" w:hAnsi="Times New Roman"/>
          <w:sz w:val="28"/>
          <w:szCs w:val="28"/>
          <w:rtl/>
        </w:rPr>
        <w:t xml:space="preserve"> הלימודים בילינו </w:t>
      </w:r>
      <w:r w:rsidR="0079434D" w:rsidRPr="00A52A0E">
        <w:rPr>
          <w:rFonts w:ascii="Times New Roman" w:hAnsi="Times New Roman"/>
          <w:sz w:val="28"/>
          <w:szCs w:val="28"/>
          <w:rtl/>
        </w:rPr>
        <w:t xml:space="preserve">שעות רבות </w:t>
      </w:r>
      <w:r w:rsidR="00180740" w:rsidRPr="00A52A0E">
        <w:rPr>
          <w:rFonts w:ascii="Times New Roman" w:hAnsi="Times New Roman"/>
          <w:sz w:val="28"/>
          <w:szCs w:val="28"/>
          <w:rtl/>
        </w:rPr>
        <w:t xml:space="preserve">בתנועת ה"צופים" בפעולות, בטיולים, </w:t>
      </w:r>
      <w:r w:rsidR="00097590" w:rsidRPr="00A52A0E">
        <w:rPr>
          <w:rFonts w:ascii="Times New Roman" w:hAnsi="Times New Roman"/>
          <w:sz w:val="28"/>
          <w:szCs w:val="28"/>
          <w:rtl/>
        </w:rPr>
        <w:t>בהדרכה</w:t>
      </w:r>
      <w:r w:rsidR="00097590" w:rsidRPr="00C921CB">
        <w:rPr>
          <w:rFonts w:ascii="Times New Roman" w:hAnsi="Times New Roman"/>
          <w:sz w:val="28"/>
          <w:szCs w:val="28"/>
          <w:rtl/>
        </w:rPr>
        <w:t xml:space="preserve"> </w:t>
      </w:r>
      <w:r w:rsidR="00180740" w:rsidRPr="00C921CB">
        <w:rPr>
          <w:rFonts w:ascii="Times New Roman" w:hAnsi="Times New Roman"/>
          <w:sz w:val="28"/>
          <w:szCs w:val="28"/>
          <w:rtl/>
        </w:rPr>
        <w:t>ובמחנות</w:t>
      </w:r>
      <w:r w:rsidR="0079434D" w:rsidRPr="00C921CB">
        <w:rPr>
          <w:rFonts w:ascii="Times New Roman" w:hAnsi="Times New Roman"/>
          <w:sz w:val="28"/>
          <w:szCs w:val="28"/>
          <w:rtl/>
        </w:rPr>
        <w:t>,</w:t>
      </w:r>
      <w:r w:rsidR="00180740" w:rsidRPr="00C921CB">
        <w:rPr>
          <w:rFonts w:ascii="Times New Roman" w:hAnsi="Times New Roman"/>
          <w:sz w:val="28"/>
          <w:szCs w:val="28"/>
          <w:rtl/>
        </w:rPr>
        <w:t xml:space="preserve"> ולעיתים קרובות סתם התכנסנו לשם החברותא.</w:t>
      </w:r>
      <w:r w:rsidR="00097590" w:rsidRPr="00C921CB">
        <w:rPr>
          <w:rFonts w:ascii="Times New Roman" w:hAnsi="Times New Roman"/>
          <w:sz w:val="28"/>
          <w:szCs w:val="28"/>
          <w:rtl/>
        </w:rPr>
        <w:t xml:space="preserve"> </w:t>
      </w:r>
      <w:r w:rsidR="00180740" w:rsidRPr="00C921CB">
        <w:rPr>
          <w:rFonts w:ascii="Times New Roman" w:hAnsi="Times New Roman"/>
          <w:sz w:val="28"/>
          <w:szCs w:val="28"/>
          <w:rtl/>
        </w:rPr>
        <w:t>במסגרת</w:t>
      </w:r>
      <w:r w:rsidR="00180740">
        <w:rPr>
          <w:rFonts w:hint="cs"/>
          <w:sz w:val="28"/>
          <w:szCs w:val="28"/>
          <w:rtl/>
        </w:rPr>
        <w:t xml:space="preserve"> הצופים היינו אמורים להתגייס ל</w:t>
      </w:r>
      <w:r w:rsidR="0079434D">
        <w:rPr>
          <w:rFonts w:hint="cs"/>
          <w:sz w:val="28"/>
          <w:szCs w:val="28"/>
          <w:rtl/>
        </w:rPr>
        <w:t xml:space="preserve">גרעין נח"ל: </w:t>
      </w:r>
      <w:r w:rsidR="002D10A8">
        <w:rPr>
          <w:rFonts w:hint="cs"/>
          <w:sz w:val="28"/>
          <w:szCs w:val="28"/>
          <w:rtl/>
        </w:rPr>
        <w:t>נוער חלוצי לוחם</w:t>
      </w:r>
      <w:r w:rsidR="0079434D">
        <w:rPr>
          <w:rFonts w:hint="cs"/>
          <w:sz w:val="28"/>
          <w:szCs w:val="28"/>
          <w:rtl/>
        </w:rPr>
        <w:t xml:space="preserve">. במסגרת הגרעין </w:t>
      </w:r>
      <w:r w:rsidR="00611754">
        <w:rPr>
          <w:rFonts w:hint="cs"/>
          <w:sz w:val="28"/>
          <w:szCs w:val="28"/>
          <w:rtl/>
        </w:rPr>
        <w:t>עברנו מסלול שהיה נהוג בזמנו: הכשרה בקיבוץ הוותיק אפיקים ואחריו בהיאחזות מי-עמי.</w:t>
      </w:r>
      <w:r w:rsidR="0079434D">
        <w:rPr>
          <w:rFonts w:hint="cs"/>
          <w:sz w:val="28"/>
          <w:szCs w:val="28"/>
          <w:rtl/>
        </w:rPr>
        <w:t xml:space="preserve"> </w:t>
      </w:r>
      <w:r w:rsidR="00611754">
        <w:rPr>
          <w:rFonts w:hint="cs"/>
          <w:sz w:val="28"/>
          <w:szCs w:val="28"/>
          <w:rtl/>
        </w:rPr>
        <w:t>קבוץ היעד שלנו היה תל קציר שממזרח לכנרת.</w:t>
      </w:r>
    </w:p>
    <w:p w:rsidR="00B85DA8" w:rsidRDefault="00611754" w:rsidP="00195FC1">
      <w:pPr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היו אלו שנים יפות</w:t>
      </w:r>
      <w:r w:rsidR="002D10A8">
        <w:rPr>
          <w:rFonts w:hint="cs"/>
          <w:sz w:val="28"/>
          <w:szCs w:val="28"/>
          <w:rtl/>
        </w:rPr>
        <w:t>,</w:t>
      </w:r>
      <w:r>
        <w:rPr>
          <w:rFonts w:hint="cs"/>
          <w:sz w:val="28"/>
          <w:szCs w:val="28"/>
          <w:rtl/>
        </w:rPr>
        <w:t xml:space="preserve"> מעניינות ומלאות בחוויות. בשהותנו בתל קציר, הכרנו את משמעות חיי</w:t>
      </w:r>
      <w:r w:rsidR="006F382E">
        <w:rPr>
          <w:rFonts w:hint="cs"/>
          <w:sz w:val="28"/>
          <w:szCs w:val="28"/>
          <w:rtl/>
        </w:rPr>
        <w:t xml:space="preserve"> הקיבוץ, החיים ה</w:t>
      </w:r>
      <w:r>
        <w:rPr>
          <w:rFonts w:hint="cs"/>
          <w:sz w:val="28"/>
          <w:szCs w:val="28"/>
          <w:rtl/>
        </w:rPr>
        <w:t>משותפים</w:t>
      </w:r>
      <w:r w:rsidR="006F382E">
        <w:rPr>
          <w:rFonts w:hint="cs"/>
          <w:sz w:val="28"/>
          <w:szCs w:val="28"/>
          <w:rtl/>
        </w:rPr>
        <w:t xml:space="preserve">, עבודת האדמה, ובעיקר נהנינו מהנוף הנהדר ומהכינרת שברקע. בתל קציר חווינו גם את מלחמת </w:t>
      </w:r>
      <w:r w:rsidR="00B85DA8">
        <w:rPr>
          <w:rFonts w:hint="cs"/>
          <w:sz w:val="28"/>
          <w:szCs w:val="28"/>
          <w:rtl/>
        </w:rPr>
        <w:t>ששת הימים. לאורך כל השבוע ישבנו במקלטים,</w:t>
      </w:r>
    </w:p>
    <w:p w:rsidR="00611754" w:rsidRDefault="00B85DA8" w:rsidP="00381C05">
      <w:pPr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כשמעלינו עפו הפגזים</w:t>
      </w:r>
      <w:r w:rsidR="0079434D">
        <w:rPr>
          <w:rFonts w:hint="cs"/>
          <w:sz w:val="28"/>
          <w:szCs w:val="28"/>
          <w:rtl/>
        </w:rPr>
        <w:t>,</w:t>
      </w:r>
      <w:r>
        <w:rPr>
          <w:rFonts w:hint="cs"/>
          <w:sz w:val="28"/>
          <w:szCs w:val="28"/>
          <w:rtl/>
        </w:rPr>
        <w:t xml:space="preserve"> שנורו מהעמדה הסורית שבכפר ת</w:t>
      </w:r>
      <w:r w:rsidR="00381C05">
        <w:rPr>
          <w:rFonts w:hint="cs"/>
          <w:sz w:val="28"/>
          <w:szCs w:val="28"/>
          <w:rtl/>
        </w:rPr>
        <w:t>או</w:t>
      </w:r>
      <w:r>
        <w:rPr>
          <w:rFonts w:hint="cs"/>
          <w:sz w:val="28"/>
          <w:szCs w:val="28"/>
          <w:rtl/>
        </w:rPr>
        <w:t>פיק</w:t>
      </w:r>
      <w:r w:rsidR="001410F9">
        <w:rPr>
          <w:rFonts w:hint="cs"/>
          <w:sz w:val="28"/>
          <w:szCs w:val="28"/>
          <w:rtl/>
        </w:rPr>
        <w:t xml:space="preserve">, </w:t>
      </w:r>
      <w:r>
        <w:rPr>
          <w:rFonts w:hint="cs"/>
          <w:sz w:val="28"/>
          <w:szCs w:val="28"/>
          <w:rtl/>
        </w:rPr>
        <w:t>בקצה מצוק הגולן</w:t>
      </w:r>
      <w:ins w:id="1" w:author="‏‏משתמש Windows" w:date="2019-01-15T11:17:00Z">
        <w:r w:rsidR="00BC4ED0">
          <w:rPr>
            <w:rFonts w:hint="cs"/>
            <w:sz w:val="28"/>
            <w:szCs w:val="28"/>
            <w:rtl/>
          </w:rPr>
          <w:t>.</w:t>
        </w:r>
        <w:r>
          <w:rPr>
            <w:rFonts w:hint="cs"/>
            <w:sz w:val="28"/>
            <w:szCs w:val="28"/>
            <w:rtl/>
          </w:rPr>
          <w:t xml:space="preserve"> </w:t>
        </w:r>
      </w:ins>
      <w:r w:rsidR="00EA5D27">
        <w:rPr>
          <w:rFonts w:hint="cs"/>
          <w:sz w:val="28"/>
          <w:szCs w:val="28"/>
          <w:rtl/>
        </w:rPr>
        <w:t>כשיצאנו מהמקלטים,</w:t>
      </w:r>
      <w:r>
        <w:rPr>
          <w:rFonts w:hint="cs"/>
          <w:sz w:val="28"/>
          <w:szCs w:val="28"/>
          <w:rtl/>
        </w:rPr>
        <w:t xml:space="preserve"> מצאנו קבוץ הרוס למחצה</w:t>
      </w:r>
      <w:ins w:id="2" w:author="‏‏משתמש Windows" w:date="2019-01-15T11:17:00Z">
        <w:r w:rsidR="00BC4ED0">
          <w:rPr>
            <w:rFonts w:hint="cs"/>
            <w:sz w:val="28"/>
            <w:szCs w:val="28"/>
            <w:rtl/>
          </w:rPr>
          <w:t>,</w:t>
        </w:r>
      </w:ins>
      <w:r>
        <w:rPr>
          <w:rFonts w:hint="cs"/>
          <w:sz w:val="28"/>
          <w:szCs w:val="28"/>
          <w:rtl/>
        </w:rPr>
        <w:t xml:space="preserve"> אבל מצב הרוח היה בשמיים</w:t>
      </w:r>
      <w:r w:rsidR="001410F9">
        <w:rPr>
          <w:rFonts w:hint="cs"/>
          <w:sz w:val="28"/>
          <w:szCs w:val="28"/>
          <w:rtl/>
        </w:rPr>
        <w:t>,</w:t>
      </w:r>
      <w:r>
        <w:rPr>
          <w:rFonts w:hint="cs"/>
          <w:sz w:val="28"/>
          <w:szCs w:val="28"/>
          <w:rtl/>
        </w:rPr>
        <w:t xml:space="preserve"> לאחר שהוסר האיום הסורי מהקבוץ.</w:t>
      </w:r>
    </w:p>
    <w:p w:rsidR="00B85DA8" w:rsidRDefault="00B85DA8" w:rsidP="00195FC1">
      <w:pPr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למרות התקופה היפה שעברתי בקבוץ</w:t>
      </w:r>
      <w:r w:rsidR="00D63009">
        <w:rPr>
          <w:rFonts w:hint="cs"/>
          <w:sz w:val="28"/>
          <w:szCs w:val="28"/>
          <w:rtl/>
        </w:rPr>
        <w:t xml:space="preserve">, החלטתי שאורח חיים זה אינו מתאים לי. </w:t>
      </w:r>
    </w:p>
    <w:p w:rsidR="00471177" w:rsidRDefault="00471177" w:rsidP="00195FC1">
      <w:pPr>
        <w:jc w:val="both"/>
        <w:rPr>
          <w:sz w:val="28"/>
          <w:szCs w:val="28"/>
          <w:rtl/>
        </w:rPr>
      </w:pPr>
    </w:p>
    <w:p w:rsidR="00471177" w:rsidRDefault="00471177" w:rsidP="00195FC1">
      <w:pPr>
        <w:jc w:val="both"/>
        <w:rPr>
          <w:sz w:val="28"/>
          <w:szCs w:val="28"/>
          <w:rtl/>
        </w:rPr>
      </w:pPr>
    </w:p>
    <w:p w:rsidR="00471177" w:rsidRDefault="00471177" w:rsidP="00195FC1">
      <w:pPr>
        <w:jc w:val="both"/>
        <w:rPr>
          <w:sz w:val="28"/>
          <w:szCs w:val="28"/>
          <w:rtl/>
        </w:rPr>
      </w:pPr>
    </w:p>
    <w:p w:rsidR="00471177" w:rsidRPr="00180740" w:rsidRDefault="00471177" w:rsidP="00195FC1">
      <w:pPr>
        <w:jc w:val="both"/>
        <w:rPr>
          <w:sz w:val="28"/>
          <w:szCs w:val="28"/>
          <w:rtl/>
        </w:rPr>
      </w:pPr>
    </w:p>
    <w:p w:rsidR="00B13183" w:rsidRDefault="00D63009" w:rsidP="00B13183">
      <w:pPr>
        <w:rPr>
          <w:sz w:val="36"/>
          <w:szCs w:val="36"/>
          <w:rtl/>
        </w:rPr>
      </w:pPr>
      <w:r w:rsidRPr="00813E36">
        <w:rPr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483235</wp:posOffset>
            </wp:positionH>
            <wp:positionV relativeFrom="paragraph">
              <wp:posOffset>183515</wp:posOffset>
            </wp:positionV>
            <wp:extent cx="4838700" cy="4857750"/>
            <wp:effectExtent l="0" t="0" r="0" b="0"/>
            <wp:wrapNone/>
            <wp:docPr id="1" name="תמונה 1" descr="×ª××¦××ª ×ª××× × ×¢×××¨ ×ª× ×§×¦××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×ª××¦××ª ×ª××× × ×¢×××¨ ×ª× ×§×¦××¨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6CF7" w:rsidRDefault="00B13183" w:rsidP="00B13183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</w:t>
      </w:r>
    </w:p>
    <w:p w:rsidR="00491867" w:rsidRDefault="00491867" w:rsidP="005C3C53">
      <w:pPr>
        <w:rPr>
          <w:sz w:val="36"/>
          <w:szCs w:val="36"/>
          <w:rtl/>
        </w:rPr>
      </w:pPr>
    </w:p>
    <w:p w:rsidR="00D63009" w:rsidRDefault="00D63009" w:rsidP="00D63009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תל קציר</w:t>
      </w:r>
    </w:p>
    <w:p w:rsidR="00D63009" w:rsidRDefault="00D63009" w:rsidP="00D63009">
      <w:pPr>
        <w:rPr>
          <w:sz w:val="36"/>
          <w:szCs w:val="36"/>
          <w:rtl/>
        </w:rPr>
      </w:pPr>
    </w:p>
    <w:p w:rsidR="00D63009" w:rsidRDefault="00D63009" w:rsidP="00D63009">
      <w:pPr>
        <w:rPr>
          <w:sz w:val="36"/>
          <w:szCs w:val="36"/>
          <w:rtl/>
        </w:rPr>
      </w:pPr>
    </w:p>
    <w:p w:rsidR="00D63009" w:rsidRDefault="00D63009" w:rsidP="00D63009">
      <w:pPr>
        <w:rPr>
          <w:sz w:val="36"/>
          <w:szCs w:val="36"/>
          <w:rtl/>
        </w:rPr>
      </w:pPr>
    </w:p>
    <w:p w:rsidR="00D63009" w:rsidRDefault="00D63009" w:rsidP="00D63009">
      <w:pPr>
        <w:rPr>
          <w:sz w:val="36"/>
          <w:szCs w:val="36"/>
          <w:rtl/>
        </w:rPr>
      </w:pPr>
    </w:p>
    <w:p w:rsidR="00D63009" w:rsidRDefault="00D63009" w:rsidP="00D63009">
      <w:pPr>
        <w:rPr>
          <w:sz w:val="36"/>
          <w:szCs w:val="36"/>
          <w:rtl/>
        </w:rPr>
      </w:pPr>
    </w:p>
    <w:p w:rsidR="00D63009" w:rsidRDefault="00D63009" w:rsidP="00D63009">
      <w:pPr>
        <w:rPr>
          <w:sz w:val="36"/>
          <w:szCs w:val="36"/>
          <w:rtl/>
        </w:rPr>
      </w:pPr>
    </w:p>
    <w:p w:rsidR="00D63009" w:rsidRDefault="00D63009" w:rsidP="00D63009">
      <w:pPr>
        <w:rPr>
          <w:sz w:val="36"/>
          <w:szCs w:val="36"/>
          <w:rtl/>
        </w:rPr>
      </w:pPr>
    </w:p>
    <w:p w:rsidR="00D63009" w:rsidRDefault="00D63009" w:rsidP="00D63009">
      <w:pPr>
        <w:rPr>
          <w:sz w:val="36"/>
          <w:szCs w:val="36"/>
          <w:rtl/>
        </w:rPr>
      </w:pPr>
    </w:p>
    <w:p w:rsidR="00D63009" w:rsidRDefault="00D63009" w:rsidP="00D63009">
      <w:pPr>
        <w:rPr>
          <w:sz w:val="36"/>
          <w:szCs w:val="36"/>
          <w:rtl/>
        </w:rPr>
      </w:pPr>
    </w:p>
    <w:p w:rsidR="00D63009" w:rsidRDefault="00D63009" w:rsidP="00D63009">
      <w:pPr>
        <w:rPr>
          <w:sz w:val="36"/>
          <w:szCs w:val="36"/>
          <w:rtl/>
        </w:rPr>
      </w:pPr>
    </w:p>
    <w:p w:rsidR="00D63009" w:rsidRDefault="00D63009" w:rsidP="00D63009">
      <w:pPr>
        <w:rPr>
          <w:sz w:val="36"/>
          <w:szCs w:val="36"/>
          <w:rtl/>
        </w:rPr>
      </w:pPr>
    </w:p>
    <w:p w:rsidR="00D63009" w:rsidRDefault="00D63009" w:rsidP="00D63009">
      <w:pPr>
        <w:rPr>
          <w:sz w:val="36"/>
          <w:szCs w:val="36"/>
          <w:rtl/>
        </w:rPr>
      </w:pPr>
    </w:p>
    <w:p w:rsidR="00D63009" w:rsidRDefault="00D63009" w:rsidP="00D63009">
      <w:pPr>
        <w:rPr>
          <w:sz w:val="36"/>
          <w:szCs w:val="36"/>
          <w:rtl/>
        </w:rPr>
      </w:pPr>
    </w:p>
    <w:p w:rsidR="00123512" w:rsidRDefault="00123512" w:rsidP="009D58D4">
      <w:pPr>
        <w:rPr>
          <w:sz w:val="28"/>
          <w:szCs w:val="28"/>
          <w:rtl/>
        </w:rPr>
      </w:pPr>
    </w:p>
    <w:p w:rsidR="00471177" w:rsidRDefault="00471177" w:rsidP="00195FC1">
      <w:pPr>
        <w:jc w:val="both"/>
        <w:rPr>
          <w:sz w:val="28"/>
          <w:szCs w:val="28"/>
          <w:rtl/>
        </w:rPr>
      </w:pPr>
    </w:p>
    <w:p w:rsidR="00471177" w:rsidRDefault="00471177" w:rsidP="00195FC1">
      <w:pPr>
        <w:jc w:val="both"/>
        <w:rPr>
          <w:sz w:val="28"/>
          <w:szCs w:val="28"/>
          <w:rtl/>
        </w:rPr>
      </w:pPr>
    </w:p>
    <w:p w:rsidR="00471177" w:rsidRDefault="00471177" w:rsidP="00195FC1">
      <w:pPr>
        <w:jc w:val="both"/>
        <w:rPr>
          <w:sz w:val="28"/>
          <w:szCs w:val="28"/>
          <w:rtl/>
        </w:rPr>
      </w:pPr>
    </w:p>
    <w:p w:rsidR="009D58D4" w:rsidRDefault="00D63009" w:rsidP="00195FC1">
      <w:pPr>
        <w:jc w:val="both"/>
        <w:rPr>
          <w:sz w:val="28"/>
          <w:szCs w:val="28"/>
          <w:rtl/>
        </w:rPr>
      </w:pPr>
      <w:r w:rsidRPr="00D63009">
        <w:rPr>
          <w:rFonts w:hint="cs"/>
          <w:sz w:val="28"/>
          <w:szCs w:val="28"/>
          <w:rtl/>
        </w:rPr>
        <w:lastRenderedPageBreak/>
        <w:t>כשהשתחררתי</w:t>
      </w:r>
      <w:r w:rsidR="003927CC">
        <w:rPr>
          <w:rFonts w:hint="cs"/>
          <w:sz w:val="28"/>
          <w:szCs w:val="28"/>
          <w:rtl/>
        </w:rPr>
        <w:t xml:space="preserve"> מהצבא</w:t>
      </w:r>
      <w:r>
        <w:rPr>
          <w:rFonts w:hint="cs"/>
          <w:sz w:val="28"/>
          <w:szCs w:val="28"/>
          <w:rtl/>
        </w:rPr>
        <w:t xml:space="preserve"> עברתי לירושלים</w:t>
      </w:r>
      <w:r w:rsidR="003927CC">
        <w:rPr>
          <w:rFonts w:hint="cs"/>
          <w:sz w:val="28"/>
          <w:szCs w:val="28"/>
          <w:rtl/>
        </w:rPr>
        <w:t>,</w:t>
      </w:r>
      <w:r>
        <w:rPr>
          <w:rFonts w:hint="cs"/>
          <w:sz w:val="28"/>
          <w:szCs w:val="28"/>
          <w:rtl/>
        </w:rPr>
        <w:t xml:space="preserve"> שם התחלתי את לימודי </w:t>
      </w:r>
      <w:r w:rsidR="00D9798D">
        <w:rPr>
          <w:rFonts w:hint="cs"/>
          <w:sz w:val="28"/>
          <w:szCs w:val="28"/>
          <w:rtl/>
        </w:rPr>
        <w:t xml:space="preserve">הביולוגיה. היו אלו שנים מעניינות מאוד מבחינת הידע הרב שצברתי, ובמיוחד מבחינת העיר עצמה שנפתחה לפנינו בכל יופייה </w:t>
      </w:r>
      <w:r w:rsidR="006A760B">
        <w:rPr>
          <w:rFonts w:hint="cs"/>
          <w:sz w:val="28"/>
          <w:szCs w:val="28"/>
          <w:rtl/>
        </w:rPr>
        <w:t>, באתרי</w:t>
      </w:r>
      <w:r w:rsidR="005E73EE">
        <w:rPr>
          <w:rFonts w:hint="cs"/>
          <w:sz w:val="28"/>
          <w:szCs w:val="28"/>
          <w:rtl/>
        </w:rPr>
        <w:t>ם</w:t>
      </w:r>
      <w:r w:rsidR="006A760B">
        <w:rPr>
          <w:rFonts w:hint="cs"/>
          <w:sz w:val="28"/>
          <w:szCs w:val="28"/>
          <w:rtl/>
        </w:rPr>
        <w:t xml:space="preserve"> </w:t>
      </w:r>
      <w:r w:rsidR="00D9798D">
        <w:rPr>
          <w:rFonts w:hint="cs"/>
          <w:sz w:val="28"/>
          <w:szCs w:val="28"/>
          <w:rtl/>
        </w:rPr>
        <w:t>החדשים שהפכו לנגישים אחרי מלחמת ששת הימים</w:t>
      </w:r>
      <w:r w:rsidR="009833CF">
        <w:rPr>
          <w:rFonts w:hint="cs"/>
          <w:sz w:val="28"/>
          <w:szCs w:val="28"/>
          <w:rtl/>
        </w:rPr>
        <w:t xml:space="preserve">. </w:t>
      </w:r>
    </w:p>
    <w:p w:rsidR="00EA5D27" w:rsidRPr="00EA5D27" w:rsidRDefault="009833CF" w:rsidP="00033C08">
      <w:pPr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בשנת ל</w:t>
      </w:r>
      <w:r w:rsidR="0079434D">
        <w:rPr>
          <w:rFonts w:hint="cs"/>
          <w:sz w:val="28"/>
          <w:szCs w:val="28"/>
          <w:rtl/>
        </w:rPr>
        <w:t>י</w:t>
      </w:r>
      <w:r>
        <w:rPr>
          <w:rFonts w:hint="cs"/>
          <w:sz w:val="28"/>
          <w:szCs w:val="28"/>
          <w:rtl/>
        </w:rPr>
        <w:t>מודי האחרונה, באחת מהחופשות, נזכרתי בהזמנתו של ידידי מהילדות עמיחי</w:t>
      </w:r>
      <w:r w:rsidR="0079434D">
        <w:rPr>
          <w:rFonts w:hint="cs"/>
          <w:sz w:val="28"/>
          <w:szCs w:val="28"/>
          <w:rtl/>
        </w:rPr>
        <w:t>,</w:t>
      </w:r>
      <w:r>
        <w:rPr>
          <w:rFonts w:hint="cs"/>
          <w:sz w:val="28"/>
          <w:szCs w:val="28"/>
          <w:rtl/>
        </w:rPr>
        <w:t xml:space="preserve"> לבוא לבקר אותו בטבעון</w:t>
      </w:r>
      <w:r w:rsidR="00123512">
        <w:rPr>
          <w:rFonts w:hint="cs"/>
          <w:sz w:val="28"/>
          <w:szCs w:val="28"/>
          <w:rtl/>
        </w:rPr>
        <w:t>,</w:t>
      </w:r>
      <w:r>
        <w:rPr>
          <w:rFonts w:hint="cs"/>
          <w:sz w:val="28"/>
          <w:szCs w:val="28"/>
          <w:rtl/>
        </w:rPr>
        <w:t xml:space="preserve"> ש</w:t>
      </w:r>
      <w:r w:rsidR="0079434D">
        <w:rPr>
          <w:rFonts w:hint="cs"/>
          <w:sz w:val="28"/>
          <w:szCs w:val="28"/>
          <w:rtl/>
        </w:rPr>
        <w:t>ם היה מקום מגוריו כשלמד בטכניון. ה</w:t>
      </w:r>
      <w:r>
        <w:rPr>
          <w:rFonts w:hint="cs"/>
          <w:sz w:val="28"/>
          <w:szCs w:val="28"/>
          <w:rtl/>
        </w:rPr>
        <w:t xml:space="preserve">מטרה </w:t>
      </w:r>
      <w:r w:rsidR="0079434D">
        <w:rPr>
          <w:rFonts w:hint="cs"/>
          <w:sz w:val="28"/>
          <w:szCs w:val="28"/>
          <w:rtl/>
        </w:rPr>
        <w:t>הי</w:t>
      </w:r>
      <w:r w:rsidR="00CB626E">
        <w:rPr>
          <w:rFonts w:hint="cs"/>
          <w:sz w:val="28"/>
          <w:szCs w:val="28"/>
          <w:rtl/>
        </w:rPr>
        <w:t>י</w:t>
      </w:r>
      <w:r w:rsidR="0079434D">
        <w:rPr>
          <w:rFonts w:hint="cs"/>
          <w:sz w:val="28"/>
          <w:szCs w:val="28"/>
          <w:rtl/>
        </w:rPr>
        <w:t>תה</w:t>
      </w:r>
      <w:r w:rsidR="00CB626E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לטייל </w:t>
      </w:r>
      <w:r w:rsidR="00CB626E">
        <w:rPr>
          <w:rFonts w:hint="cs"/>
          <w:sz w:val="28"/>
          <w:szCs w:val="28"/>
          <w:rtl/>
        </w:rPr>
        <w:t xml:space="preserve">ביחד </w:t>
      </w:r>
      <w:r>
        <w:rPr>
          <w:rFonts w:hint="cs"/>
          <w:sz w:val="28"/>
          <w:szCs w:val="28"/>
          <w:rtl/>
        </w:rPr>
        <w:t>בכרמל.</w:t>
      </w:r>
      <w:r w:rsidR="00365533">
        <w:rPr>
          <w:rFonts w:hint="cs"/>
          <w:sz w:val="28"/>
          <w:szCs w:val="28"/>
          <w:rtl/>
        </w:rPr>
        <w:t xml:space="preserve"> בטיול הזה</w:t>
      </w:r>
      <w:r>
        <w:rPr>
          <w:rFonts w:hint="cs"/>
          <w:sz w:val="28"/>
          <w:szCs w:val="28"/>
          <w:rtl/>
        </w:rPr>
        <w:t xml:space="preserve"> נוצרה הזוגיות ביני</w:t>
      </w:r>
      <w:r w:rsidR="00C6455D">
        <w:rPr>
          <w:rFonts w:hint="cs"/>
          <w:sz w:val="28"/>
          <w:szCs w:val="28"/>
          <w:rtl/>
        </w:rPr>
        <w:t>נו</w:t>
      </w:r>
      <w:r w:rsidR="00123512">
        <w:rPr>
          <w:rFonts w:hint="cs"/>
          <w:sz w:val="28"/>
          <w:szCs w:val="28"/>
          <w:rtl/>
        </w:rPr>
        <w:t>,</w:t>
      </w:r>
      <w:r w:rsidR="00C6455D">
        <w:rPr>
          <w:rFonts w:hint="cs"/>
          <w:sz w:val="28"/>
          <w:szCs w:val="28"/>
          <w:rtl/>
        </w:rPr>
        <w:t xml:space="preserve"> לאחר כעשרים שנות הכרות מגן </w:t>
      </w:r>
      <w:r>
        <w:rPr>
          <w:rFonts w:hint="cs"/>
          <w:sz w:val="28"/>
          <w:szCs w:val="28"/>
          <w:rtl/>
        </w:rPr>
        <w:t>הילדים</w:t>
      </w:r>
      <w:r w:rsidR="00C6455D">
        <w:rPr>
          <w:rFonts w:hint="cs"/>
          <w:sz w:val="28"/>
          <w:szCs w:val="28"/>
          <w:rtl/>
        </w:rPr>
        <w:t>, בית הספר היסודי, הצופים ובית הספר התיכון. תמיד היינו באותה חבורה אבל הקשר הקרוב נוצר כשנה לפני נישואינו. ההחלטה למסד את הקשר הייתה מהירה</w:t>
      </w:r>
      <w:r w:rsidR="00365533">
        <w:rPr>
          <w:rFonts w:hint="cs"/>
          <w:sz w:val="28"/>
          <w:szCs w:val="28"/>
          <w:rtl/>
        </w:rPr>
        <w:t>,</w:t>
      </w:r>
      <w:r w:rsidR="00C6455D">
        <w:rPr>
          <w:rFonts w:hint="cs"/>
          <w:sz w:val="28"/>
          <w:szCs w:val="28"/>
          <w:rtl/>
        </w:rPr>
        <w:t xml:space="preserve"> כבר הכרנו די טוב אחד את השני</w:t>
      </w:r>
      <w:r w:rsidR="001A65F7">
        <w:rPr>
          <w:rFonts w:hint="cs"/>
          <w:sz w:val="28"/>
          <w:szCs w:val="28"/>
          <w:rtl/>
        </w:rPr>
        <w:t>.</w:t>
      </w:r>
      <w:r w:rsidR="00365533">
        <w:rPr>
          <w:rFonts w:hint="cs"/>
          <w:sz w:val="28"/>
          <w:szCs w:val="28"/>
          <w:rtl/>
        </w:rPr>
        <w:t>..</w:t>
      </w:r>
      <w:r w:rsidR="00033C08">
        <w:rPr>
          <w:rFonts w:hint="cs"/>
          <w:sz w:val="28"/>
          <w:szCs w:val="28"/>
          <w:rtl/>
        </w:rPr>
        <w:t xml:space="preserve"> </w:t>
      </w:r>
      <w:r w:rsidR="00EA5D27" w:rsidRPr="00EA5D27">
        <w:rPr>
          <w:sz w:val="28"/>
          <w:szCs w:val="28"/>
          <w:rtl/>
        </w:rPr>
        <w:t>בשנת 1971 נישאנו וקבענו את ביתנו ברחובות.</w:t>
      </w:r>
      <w:r w:rsidR="00033C08">
        <w:rPr>
          <w:rFonts w:hint="cs"/>
          <w:sz w:val="28"/>
          <w:szCs w:val="28"/>
          <w:rtl/>
        </w:rPr>
        <w:t xml:space="preserve"> </w:t>
      </w:r>
      <w:r w:rsidR="00EA5D27" w:rsidRPr="00EA5D27">
        <w:rPr>
          <w:sz w:val="28"/>
          <w:szCs w:val="28"/>
          <w:rtl/>
        </w:rPr>
        <w:t xml:space="preserve">אני </w:t>
      </w:r>
      <w:r w:rsidR="00365533">
        <w:rPr>
          <w:rFonts w:hint="cs"/>
          <w:sz w:val="28"/>
          <w:szCs w:val="28"/>
          <w:rtl/>
        </w:rPr>
        <w:t>עבדתי מספר שנים</w:t>
      </w:r>
      <w:r w:rsidR="00871772">
        <w:rPr>
          <w:sz w:val="28"/>
          <w:szCs w:val="28"/>
          <w:rtl/>
        </w:rPr>
        <w:t xml:space="preserve"> </w:t>
      </w:r>
      <w:r w:rsidR="00365533">
        <w:rPr>
          <w:rFonts w:hint="cs"/>
          <w:sz w:val="28"/>
          <w:szCs w:val="28"/>
          <w:rtl/>
        </w:rPr>
        <w:t>ב</w:t>
      </w:r>
      <w:r w:rsidR="00871772">
        <w:rPr>
          <w:sz w:val="28"/>
          <w:szCs w:val="28"/>
          <w:rtl/>
        </w:rPr>
        <w:t>מעבדה במכון וייצמן</w:t>
      </w:r>
      <w:r w:rsidR="00871772">
        <w:rPr>
          <w:rFonts w:hint="cs"/>
          <w:sz w:val="28"/>
          <w:szCs w:val="28"/>
          <w:rtl/>
        </w:rPr>
        <w:t xml:space="preserve">, </w:t>
      </w:r>
      <w:r w:rsidR="00EA5D27" w:rsidRPr="00EA5D27">
        <w:rPr>
          <w:sz w:val="28"/>
          <w:szCs w:val="28"/>
          <w:rtl/>
        </w:rPr>
        <w:t>ומאוחר יותר בבית החולים</w:t>
      </w:r>
      <w:r w:rsidR="00365533">
        <w:rPr>
          <w:rFonts w:hint="cs"/>
          <w:sz w:val="28"/>
          <w:szCs w:val="28"/>
          <w:rtl/>
        </w:rPr>
        <w:t xml:space="preserve"> </w:t>
      </w:r>
      <w:r w:rsidR="00EA5D27" w:rsidRPr="00EA5D27">
        <w:rPr>
          <w:sz w:val="28"/>
          <w:szCs w:val="28"/>
          <w:rtl/>
        </w:rPr>
        <w:t>״קפלן״</w:t>
      </w:r>
      <w:r w:rsidR="00871772">
        <w:rPr>
          <w:rFonts w:hint="cs"/>
          <w:sz w:val="28"/>
          <w:szCs w:val="28"/>
          <w:rtl/>
        </w:rPr>
        <w:t xml:space="preserve"> ברחובות.</w:t>
      </w:r>
      <w:r w:rsidR="00EA5D27" w:rsidRPr="00EA5D27">
        <w:rPr>
          <w:sz w:val="28"/>
          <w:szCs w:val="28"/>
          <w:rtl/>
        </w:rPr>
        <w:t xml:space="preserve"> עמיחי התחיל לעבוד בתור מהנדס אזרחי בחברת הבנייה ״סולל בונה״.</w:t>
      </w:r>
    </w:p>
    <w:p w:rsidR="00EA5D27" w:rsidRPr="00EA5D27" w:rsidRDefault="00EA5D27" w:rsidP="00195FC1">
      <w:pPr>
        <w:jc w:val="both"/>
        <w:rPr>
          <w:sz w:val="28"/>
          <w:szCs w:val="28"/>
          <w:rtl/>
        </w:rPr>
      </w:pPr>
      <w:r w:rsidRPr="00EA5D27">
        <w:rPr>
          <w:sz w:val="28"/>
          <w:szCs w:val="28"/>
          <w:rtl/>
        </w:rPr>
        <w:t>בשנת 1973</w:t>
      </w:r>
      <w:r w:rsidR="00871772">
        <w:rPr>
          <w:rFonts w:hint="cs"/>
          <w:sz w:val="28"/>
          <w:szCs w:val="28"/>
          <w:rtl/>
        </w:rPr>
        <w:t>,</w:t>
      </w:r>
      <w:r w:rsidRPr="00EA5D27">
        <w:rPr>
          <w:sz w:val="28"/>
          <w:szCs w:val="28"/>
          <w:rtl/>
        </w:rPr>
        <w:t xml:space="preserve"> ערב מלחמת יום כיפור</w:t>
      </w:r>
      <w:r w:rsidR="00871772">
        <w:rPr>
          <w:rFonts w:hint="cs"/>
          <w:sz w:val="28"/>
          <w:szCs w:val="28"/>
          <w:rtl/>
        </w:rPr>
        <w:t>,</w:t>
      </w:r>
      <w:r w:rsidRPr="00EA5D27">
        <w:rPr>
          <w:sz w:val="28"/>
          <w:szCs w:val="28"/>
          <w:rtl/>
        </w:rPr>
        <w:t xml:space="preserve"> נולד בננו הבכור אודי ״אהוד״</w:t>
      </w:r>
      <w:r w:rsidR="003927CC">
        <w:rPr>
          <w:rFonts w:hint="cs"/>
          <w:sz w:val="28"/>
          <w:szCs w:val="28"/>
          <w:rtl/>
        </w:rPr>
        <w:t xml:space="preserve">, </w:t>
      </w:r>
      <w:r w:rsidRPr="00EA5D27">
        <w:rPr>
          <w:sz w:val="28"/>
          <w:szCs w:val="28"/>
          <w:rtl/>
        </w:rPr>
        <w:t xml:space="preserve"> שנקרא על שם</w:t>
      </w:r>
    </w:p>
    <w:p w:rsidR="00EA5D27" w:rsidRPr="00EA5D27" w:rsidRDefault="00123512" w:rsidP="00CF19DA">
      <w:pPr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אחיו של עמיחי</w:t>
      </w:r>
      <w:r w:rsidR="00033C08">
        <w:rPr>
          <w:rFonts w:hint="cs"/>
          <w:sz w:val="28"/>
          <w:szCs w:val="28"/>
          <w:rtl/>
        </w:rPr>
        <w:t>,</w:t>
      </w:r>
      <w:r w:rsidR="00EA5D27" w:rsidRPr="00EA5D27">
        <w:rPr>
          <w:sz w:val="28"/>
          <w:szCs w:val="28"/>
          <w:rtl/>
        </w:rPr>
        <w:t xml:space="preserve"> שנהרג בעת שירותו בצבא.</w:t>
      </w:r>
      <w:r w:rsidR="00EA5D27">
        <w:rPr>
          <w:rFonts w:hint="cs"/>
          <w:sz w:val="28"/>
          <w:szCs w:val="28"/>
          <w:rtl/>
        </w:rPr>
        <w:t xml:space="preserve"> </w:t>
      </w:r>
      <w:r w:rsidR="00EA5D27" w:rsidRPr="00EA5D27">
        <w:rPr>
          <w:sz w:val="28"/>
          <w:szCs w:val="28"/>
          <w:rtl/>
        </w:rPr>
        <w:t xml:space="preserve">בשנת 1978 נולד בננו </w:t>
      </w:r>
      <w:r w:rsidR="00CF19DA">
        <w:rPr>
          <w:rFonts w:hint="cs"/>
          <w:sz w:val="28"/>
          <w:szCs w:val="28"/>
          <w:rtl/>
        </w:rPr>
        <w:t>האמצעי</w:t>
      </w:r>
      <w:r w:rsidR="00EA5D27" w:rsidRPr="00EA5D27">
        <w:rPr>
          <w:sz w:val="28"/>
          <w:szCs w:val="28"/>
          <w:rtl/>
        </w:rPr>
        <w:t xml:space="preserve"> דורון, ובשנת 1981</w:t>
      </w:r>
      <w:r>
        <w:rPr>
          <w:rFonts w:hint="cs"/>
          <w:sz w:val="28"/>
          <w:szCs w:val="28"/>
          <w:rtl/>
        </w:rPr>
        <w:t xml:space="preserve"> </w:t>
      </w:r>
      <w:r w:rsidR="00EA5D27" w:rsidRPr="00EA5D27">
        <w:rPr>
          <w:sz w:val="28"/>
          <w:szCs w:val="28"/>
          <w:rtl/>
        </w:rPr>
        <w:t>נולדה בתנו הצעירה נילי.</w:t>
      </w:r>
    </w:p>
    <w:p w:rsidR="00EA5D27" w:rsidRPr="00EA5D27" w:rsidRDefault="00EA5D27" w:rsidP="00110859">
      <w:pPr>
        <w:jc w:val="both"/>
        <w:rPr>
          <w:sz w:val="28"/>
          <w:szCs w:val="28"/>
          <w:rtl/>
        </w:rPr>
      </w:pPr>
      <w:r w:rsidRPr="00EA5D27">
        <w:rPr>
          <w:sz w:val="28"/>
          <w:szCs w:val="28"/>
          <w:rtl/>
        </w:rPr>
        <w:t>בשנת 1982 עברנו לביתנו החדש בגדרה.</w:t>
      </w:r>
      <w:r>
        <w:rPr>
          <w:rFonts w:hint="cs"/>
          <w:sz w:val="28"/>
          <w:szCs w:val="28"/>
          <w:rtl/>
        </w:rPr>
        <w:t xml:space="preserve"> </w:t>
      </w:r>
      <w:r w:rsidRPr="00EA5D27">
        <w:rPr>
          <w:sz w:val="28"/>
          <w:szCs w:val="28"/>
          <w:rtl/>
        </w:rPr>
        <w:t>ילדינו השתלבו במערכת החינוך</w:t>
      </w:r>
      <w:r w:rsidR="00110859">
        <w:rPr>
          <w:rFonts w:hint="cs"/>
          <w:sz w:val="28"/>
          <w:szCs w:val="28"/>
          <w:rtl/>
        </w:rPr>
        <w:t xml:space="preserve"> </w:t>
      </w:r>
      <w:r w:rsidRPr="00EA5D27">
        <w:rPr>
          <w:sz w:val="28"/>
          <w:szCs w:val="28"/>
          <w:rtl/>
        </w:rPr>
        <w:t>בגדרה.</w:t>
      </w:r>
      <w:r>
        <w:rPr>
          <w:rFonts w:hint="cs"/>
          <w:sz w:val="28"/>
          <w:szCs w:val="28"/>
          <w:rtl/>
        </w:rPr>
        <w:t xml:space="preserve"> </w:t>
      </w:r>
      <w:r w:rsidRPr="00EA5D27">
        <w:rPr>
          <w:sz w:val="28"/>
          <w:szCs w:val="28"/>
          <w:rtl/>
        </w:rPr>
        <w:t>כולם למדו בבית ספר ״פינס״ ובתיכון האזורי</w:t>
      </w:r>
      <w:r w:rsidR="00110859">
        <w:rPr>
          <w:rFonts w:hint="cs"/>
          <w:sz w:val="28"/>
          <w:szCs w:val="28"/>
          <w:rtl/>
        </w:rPr>
        <w:t xml:space="preserve"> ב</w:t>
      </w:r>
      <w:r w:rsidRPr="00EA5D27">
        <w:rPr>
          <w:sz w:val="28"/>
          <w:szCs w:val="28"/>
          <w:rtl/>
        </w:rPr>
        <w:t xml:space="preserve">גדרה (כיום ״בגין״ </w:t>
      </w:r>
      <w:proofErr w:type="spellStart"/>
      <w:r w:rsidRPr="00EA5D27">
        <w:rPr>
          <w:sz w:val="28"/>
          <w:szCs w:val="28"/>
          <w:rtl/>
        </w:rPr>
        <w:t>דרכא</w:t>
      </w:r>
      <w:proofErr w:type="spellEnd"/>
      <w:r w:rsidRPr="00EA5D27">
        <w:rPr>
          <w:sz w:val="28"/>
          <w:szCs w:val="28"/>
          <w:rtl/>
        </w:rPr>
        <w:t>).</w:t>
      </w:r>
    </w:p>
    <w:p w:rsidR="00110859" w:rsidRDefault="00EA5D27" w:rsidP="00CF19DA">
      <w:pPr>
        <w:jc w:val="both"/>
        <w:rPr>
          <w:sz w:val="28"/>
          <w:szCs w:val="28"/>
          <w:rtl/>
        </w:rPr>
      </w:pPr>
      <w:r w:rsidRPr="00EA5D27">
        <w:rPr>
          <w:sz w:val="28"/>
          <w:szCs w:val="28"/>
          <w:rtl/>
        </w:rPr>
        <w:t>בשנת 1985 החלטתי לעשות הסבה מקצועית</w:t>
      </w:r>
      <w:r w:rsidR="00871772">
        <w:rPr>
          <w:rFonts w:hint="cs"/>
          <w:sz w:val="28"/>
          <w:szCs w:val="28"/>
          <w:rtl/>
        </w:rPr>
        <w:t>,</w:t>
      </w:r>
      <w:r w:rsidRPr="00EA5D27">
        <w:rPr>
          <w:sz w:val="28"/>
          <w:szCs w:val="28"/>
          <w:rtl/>
        </w:rPr>
        <w:t xml:space="preserve"> והתחלתי לימודי מידענות</w:t>
      </w:r>
      <w:r w:rsidR="00CF19DA">
        <w:rPr>
          <w:rFonts w:hint="cs"/>
          <w:sz w:val="28"/>
          <w:szCs w:val="28"/>
          <w:rtl/>
        </w:rPr>
        <w:t xml:space="preserve"> </w:t>
      </w:r>
      <w:r w:rsidR="00871772">
        <w:rPr>
          <w:sz w:val="28"/>
          <w:szCs w:val="28"/>
          <w:rtl/>
        </w:rPr>
        <w:t>באוניברסיטה העברית</w:t>
      </w:r>
      <w:r w:rsidR="00871772">
        <w:rPr>
          <w:rFonts w:hint="cs"/>
          <w:sz w:val="28"/>
          <w:szCs w:val="28"/>
          <w:rtl/>
        </w:rPr>
        <w:t xml:space="preserve">. </w:t>
      </w:r>
      <w:r w:rsidRPr="00EA5D27">
        <w:rPr>
          <w:sz w:val="28"/>
          <w:szCs w:val="28"/>
          <w:rtl/>
        </w:rPr>
        <w:t>בתום לימודי התחלתי לעבוד בבית החולים ״אסף הרופא״</w:t>
      </w:r>
      <w:r w:rsidR="00CF19DA">
        <w:rPr>
          <w:rFonts w:hint="cs"/>
          <w:sz w:val="28"/>
          <w:szCs w:val="28"/>
          <w:rtl/>
        </w:rPr>
        <w:t xml:space="preserve"> </w:t>
      </w:r>
      <w:r w:rsidRPr="00EA5D27">
        <w:rPr>
          <w:sz w:val="28"/>
          <w:szCs w:val="28"/>
          <w:rtl/>
        </w:rPr>
        <w:t>בתור מנהלת הספרייה הרפואית.</w:t>
      </w:r>
      <w:r>
        <w:rPr>
          <w:rFonts w:hint="cs"/>
          <w:sz w:val="28"/>
          <w:szCs w:val="28"/>
          <w:rtl/>
        </w:rPr>
        <w:t xml:space="preserve"> </w:t>
      </w:r>
      <w:r w:rsidRPr="00EA5D27">
        <w:rPr>
          <w:sz w:val="28"/>
          <w:szCs w:val="28"/>
          <w:rtl/>
        </w:rPr>
        <w:t>עבודה זו מאוד התאימה לי, מצאתי בה הרבה</w:t>
      </w:r>
      <w:r w:rsidR="00CF19DA">
        <w:rPr>
          <w:rFonts w:hint="cs"/>
          <w:sz w:val="28"/>
          <w:szCs w:val="28"/>
          <w:rtl/>
        </w:rPr>
        <w:t xml:space="preserve"> </w:t>
      </w:r>
      <w:r w:rsidRPr="00EA5D27">
        <w:rPr>
          <w:sz w:val="28"/>
          <w:szCs w:val="28"/>
          <w:rtl/>
        </w:rPr>
        <w:t>עניין,</w:t>
      </w:r>
      <w:r>
        <w:rPr>
          <w:rFonts w:hint="cs"/>
          <w:sz w:val="28"/>
          <w:szCs w:val="28"/>
          <w:rtl/>
        </w:rPr>
        <w:t xml:space="preserve"> </w:t>
      </w:r>
      <w:r w:rsidRPr="00EA5D27">
        <w:rPr>
          <w:sz w:val="28"/>
          <w:szCs w:val="28"/>
          <w:rtl/>
        </w:rPr>
        <w:t>אתגר ומשמעות.</w:t>
      </w:r>
      <w:r>
        <w:rPr>
          <w:rFonts w:hint="cs"/>
          <w:sz w:val="28"/>
          <w:szCs w:val="28"/>
          <w:rtl/>
        </w:rPr>
        <w:t xml:space="preserve"> </w:t>
      </w:r>
      <w:r w:rsidRPr="00EA5D27">
        <w:rPr>
          <w:sz w:val="28"/>
          <w:szCs w:val="28"/>
          <w:rtl/>
        </w:rPr>
        <w:t>תמיד הייתה תחושה שעבודת הספרייה תורמת רבות לידע</w:t>
      </w:r>
      <w:r w:rsidR="00CF19DA">
        <w:rPr>
          <w:rFonts w:hint="cs"/>
          <w:sz w:val="28"/>
          <w:szCs w:val="28"/>
          <w:rtl/>
        </w:rPr>
        <w:t xml:space="preserve"> </w:t>
      </w:r>
      <w:r w:rsidRPr="00EA5D27">
        <w:rPr>
          <w:sz w:val="28"/>
          <w:szCs w:val="28"/>
          <w:rtl/>
        </w:rPr>
        <w:t>המקצועי של סגל בית החולים</w:t>
      </w:r>
      <w:r w:rsidR="00871772">
        <w:rPr>
          <w:rFonts w:hint="cs"/>
          <w:sz w:val="28"/>
          <w:szCs w:val="28"/>
          <w:rtl/>
        </w:rPr>
        <w:t>,</w:t>
      </w:r>
      <w:r w:rsidRPr="00EA5D27">
        <w:rPr>
          <w:sz w:val="28"/>
          <w:szCs w:val="28"/>
          <w:rtl/>
        </w:rPr>
        <w:t xml:space="preserve"> לרמה המחקרית של הרופאים</w:t>
      </w:r>
      <w:r w:rsidR="00123512">
        <w:rPr>
          <w:rFonts w:hint="cs"/>
          <w:sz w:val="28"/>
          <w:szCs w:val="28"/>
          <w:rtl/>
        </w:rPr>
        <w:t>,</w:t>
      </w:r>
      <w:r w:rsidRPr="00EA5D27">
        <w:rPr>
          <w:sz w:val="28"/>
          <w:szCs w:val="28"/>
          <w:rtl/>
        </w:rPr>
        <w:t xml:space="preserve"> ובכך משדרגת את</w:t>
      </w:r>
      <w:r w:rsidR="00CF19DA">
        <w:rPr>
          <w:rFonts w:hint="cs"/>
          <w:sz w:val="28"/>
          <w:szCs w:val="28"/>
          <w:rtl/>
        </w:rPr>
        <w:t xml:space="preserve"> </w:t>
      </w:r>
      <w:r w:rsidRPr="00EA5D27">
        <w:rPr>
          <w:sz w:val="28"/>
          <w:szCs w:val="28"/>
          <w:rtl/>
        </w:rPr>
        <w:t>הטיפול באוכלוסיית החולים.</w:t>
      </w:r>
    </w:p>
    <w:p w:rsidR="00871772" w:rsidRDefault="00110859" w:rsidP="00CF19DA">
      <w:pPr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בשנת 2014, לאחר 25 שנות עבודה ב"אסף הרופא"</w:t>
      </w:r>
      <w:r w:rsidR="00EA5D27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>פרשתי לגמלאות.</w:t>
      </w:r>
    </w:p>
    <w:p w:rsidR="00CF19DA" w:rsidRDefault="00CF19DA" w:rsidP="00CF19DA">
      <w:pPr>
        <w:jc w:val="both"/>
        <w:rPr>
          <w:sz w:val="28"/>
          <w:szCs w:val="28"/>
          <w:rtl/>
        </w:rPr>
      </w:pPr>
    </w:p>
    <w:p w:rsidR="00CF19DA" w:rsidRDefault="00EA5D27" w:rsidP="00CF19DA">
      <w:pPr>
        <w:jc w:val="both"/>
        <w:rPr>
          <w:sz w:val="28"/>
          <w:szCs w:val="28"/>
          <w:rtl/>
        </w:rPr>
      </w:pPr>
      <w:r w:rsidRPr="00EA5D27">
        <w:rPr>
          <w:sz w:val="28"/>
          <w:szCs w:val="28"/>
          <w:rtl/>
        </w:rPr>
        <w:t>ילדינו בגרו</w:t>
      </w:r>
      <w:r w:rsidR="00871772">
        <w:rPr>
          <w:sz w:val="28"/>
          <w:szCs w:val="28"/>
          <w:rtl/>
        </w:rPr>
        <w:t xml:space="preserve">, שירתו בצבא, </w:t>
      </w:r>
      <w:r w:rsidR="00CF19DA">
        <w:rPr>
          <w:rFonts w:hint="cs"/>
          <w:sz w:val="28"/>
          <w:szCs w:val="28"/>
          <w:rtl/>
        </w:rPr>
        <w:t>המשיכו בלימודים</w:t>
      </w:r>
      <w:r w:rsidR="00871772">
        <w:rPr>
          <w:sz w:val="28"/>
          <w:szCs w:val="28"/>
          <w:rtl/>
        </w:rPr>
        <w:t xml:space="preserve"> והקימו משפחו</w:t>
      </w:r>
      <w:r w:rsidR="00871772">
        <w:rPr>
          <w:rFonts w:hint="cs"/>
          <w:sz w:val="28"/>
          <w:szCs w:val="28"/>
          <w:rtl/>
        </w:rPr>
        <w:t xml:space="preserve">ת </w:t>
      </w:r>
      <w:r w:rsidRPr="00EA5D27">
        <w:rPr>
          <w:sz w:val="28"/>
          <w:szCs w:val="28"/>
          <w:rtl/>
        </w:rPr>
        <w:t>משלהם.</w:t>
      </w:r>
      <w:r w:rsidR="00CF19DA">
        <w:rPr>
          <w:rFonts w:hint="cs"/>
          <w:sz w:val="28"/>
          <w:szCs w:val="28"/>
          <w:rtl/>
        </w:rPr>
        <w:t xml:space="preserve"> </w:t>
      </w:r>
    </w:p>
    <w:p w:rsidR="00A1452C" w:rsidRDefault="00EA5D27" w:rsidP="00CF19DA">
      <w:pPr>
        <w:jc w:val="both"/>
        <w:rPr>
          <w:sz w:val="28"/>
          <w:szCs w:val="28"/>
          <w:rtl/>
        </w:rPr>
      </w:pPr>
      <w:r w:rsidRPr="00EA5D27">
        <w:rPr>
          <w:sz w:val="28"/>
          <w:szCs w:val="28"/>
          <w:rtl/>
        </w:rPr>
        <w:t xml:space="preserve">היום רוב </w:t>
      </w:r>
      <w:r w:rsidR="00A1452C">
        <w:rPr>
          <w:rFonts w:hint="cs"/>
          <w:sz w:val="28"/>
          <w:szCs w:val="28"/>
          <w:rtl/>
        </w:rPr>
        <w:t xml:space="preserve">בני </w:t>
      </w:r>
      <w:r w:rsidRPr="00EA5D27">
        <w:rPr>
          <w:sz w:val="28"/>
          <w:szCs w:val="28"/>
          <w:rtl/>
        </w:rPr>
        <w:t>משפחתנו מתגורר</w:t>
      </w:r>
      <w:r w:rsidR="00A1452C">
        <w:rPr>
          <w:rFonts w:hint="cs"/>
          <w:sz w:val="28"/>
          <w:szCs w:val="28"/>
          <w:rtl/>
        </w:rPr>
        <w:t xml:space="preserve">ים </w:t>
      </w:r>
      <w:r w:rsidRPr="00EA5D27">
        <w:rPr>
          <w:sz w:val="28"/>
          <w:szCs w:val="28"/>
          <w:rtl/>
        </w:rPr>
        <w:t>בגדרה</w:t>
      </w:r>
      <w:r w:rsidR="005E73EE">
        <w:rPr>
          <w:rFonts w:hint="cs"/>
          <w:sz w:val="28"/>
          <w:szCs w:val="28"/>
          <w:rtl/>
        </w:rPr>
        <w:t>.</w:t>
      </w:r>
      <w:r w:rsidRPr="00EA5D27">
        <w:rPr>
          <w:sz w:val="28"/>
          <w:szCs w:val="28"/>
          <w:rtl/>
        </w:rPr>
        <w:t xml:space="preserve"> בורכ</w:t>
      </w:r>
      <w:r w:rsidR="006D0AC2">
        <w:rPr>
          <w:sz w:val="28"/>
          <w:szCs w:val="28"/>
          <w:rtl/>
        </w:rPr>
        <w:t>נו בתשעה נכדים: רון, גלעד, מיק</w:t>
      </w:r>
      <w:r w:rsidR="006D0AC2">
        <w:rPr>
          <w:rFonts w:hint="cs"/>
          <w:sz w:val="28"/>
          <w:szCs w:val="28"/>
          <w:rtl/>
        </w:rPr>
        <w:t>ה</w:t>
      </w:r>
      <w:r w:rsidR="00033C08">
        <w:rPr>
          <w:rFonts w:hint="cs"/>
          <w:sz w:val="28"/>
          <w:szCs w:val="28"/>
          <w:rtl/>
        </w:rPr>
        <w:t>,</w:t>
      </w:r>
      <w:r w:rsidR="006D0AC2">
        <w:rPr>
          <w:rFonts w:hint="cs"/>
          <w:sz w:val="28"/>
          <w:szCs w:val="28"/>
          <w:rtl/>
        </w:rPr>
        <w:t xml:space="preserve"> </w:t>
      </w:r>
      <w:r w:rsidRPr="00EA5D27">
        <w:rPr>
          <w:sz w:val="28"/>
          <w:szCs w:val="28"/>
          <w:rtl/>
        </w:rPr>
        <w:t>ליהי, אור, נעמה, גל, שי ושיר</w:t>
      </w:r>
      <w:r w:rsidR="00A1452C">
        <w:rPr>
          <w:rFonts w:hint="cs"/>
          <w:sz w:val="28"/>
          <w:szCs w:val="28"/>
          <w:rtl/>
        </w:rPr>
        <w:t>.</w:t>
      </w:r>
      <w:r w:rsidR="006D0AC2" w:rsidRPr="006D0AC2">
        <w:rPr>
          <w:noProof/>
          <w:sz w:val="28"/>
          <w:szCs w:val="28"/>
          <w:rtl/>
        </w:rPr>
        <w:t xml:space="preserve"> </w:t>
      </w:r>
    </w:p>
    <w:p w:rsidR="00CF19DA" w:rsidRDefault="00CF19DA" w:rsidP="00CF19DA">
      <w:pPr>
        <w:jc w:val="both"/>
        <w:rPr>
          <w:sz w:val="28"/>
          <w:szCs w:val="28"/>
          <w:rtl/>
        </w:rPr>
      </w:pPr>
    </w:p>
    <w:p w:rsidR="000B2C78" w:rsidRDefault="000B2C78" w:rsidP="006D0AC2">
      <w:pPr>
        <w:rPr>
          <w:sz w:val="28"/>
          <w:szCs w:val="28"/>
          <w:rtl/>
        </w:rPr>
      </w:pPr>
    </w:p>
    <w:p w:rsidR="00A334E7" w:rsidRDefault="006D0AC2" w:rsidP="006D0AC2">
      <w:pPr>
        <w:rPr>
          <w:sz w:val="28"/>
          <w:szCs w:val="28"/>
          <w:rtl/>
        </w:rPr>
      </w:pPr>
      <w:r>
        <w:rPr>
          <w:noProof/>
          <w:sz w:val="28"/>
          <w:szCs w:val="28"/>
          <w:rtl/>
        </w:rPr>
        <w:drawing>
          <wp:inline distT="0" distB="0" distL="0" distR="0">
            <wp:extent cx="2255353" cy="2485041"/>
            <wp:effectExtent l="0" t="0" r="0" b="0"/>
            <wp:docPr id="44" name="תמונה 8" descr="C:\Users\Goori\Documents\ליפקין\עמיחי  בחצר של טר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oori\Documents\ליפקין\עמיחי  בחצר של טרי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6847" t="8545" r="6175" b="18844"/>
                    <a:stretch/>
                  </pic:blipFill>
                  <pic:spPr bwMode="auto">
                    <a:xfrm>
                      <a:off x="0" y="0"/>
                      <a:ext cx="2261410" cy="24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rtl/>
        </w:rPr>
        <w:drawing>
          <wp:inline distT="0" distB="0" distL="0" distR="0">
            <wp:extent cx="1801539" cy="2487945"/>
            <wp:effectExtent l="0" t="0" r="0" b="0"/>
            <wp:docPr id="46" name="תמונה 7" descr="C:\Users\Goori\Documents\ליפקין\רחלי בחתונה של אסנת ודורו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oori\Documents\ליפקין\רחלי בחתונה של אסנת ודורון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13085" t="21816" r="12936" b="5579"/>
                    <a:stretch/>
                  </pic:blipFill>
                  <pic:spPr bwMode="auto">
                    <a:xfrm>
                      <a:off x="0" y="0"/>
                      <a:ext cx="1802304" cy="248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</a:ext>
                    </a:extLst>
                  </pic:spPr>
                </pic:pic>
              </a:graphicData>
            </a:graphic>
          </wp:inline>
        </w:drawing>
      </w:r>
    </w:p>
    <w:p w:rsidR="00BD01CB" w:rsidRDefault="005E73EE" w:rsidP="00BD01CB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סבא עמיחי                                                    סבתא רחלי</w:t>
      </w:r>
    </w:p>
    <w:p w:rsidR="00BD01CB" w:rsidRDefault="00BD01CB" w:rsidP="00BD01CB">
      <w:pPr>
        <w:rPr>
          <w:sz w:val="28"/>
          <w:szCs w:val="28"/>
          <w:rtl/>
        </w:rPr>
      </w:pPr>
    </w:p>
    <w:p w:rsidR="00BD01CB" w:rsidRDefault="00BD01CB" w:rsidP="00BD01CB">
      <w:pPr>
        <w:rPr>
          <w:sz w:val="28"/>
          <w:szCs w:val="28"/>
          <w:rtl/>
        </w:rPr>
      </w:pPr>
    </w:p>
    <w:p w:rsidR="00CF19DA" w:rsidRDefault="00CF19DA" w:rsidP="00195FC1">
      <w:pPr>
        <w:jc w:val="both"/>
        <w:rPr>
          <w:sz w:val="28"/>
          <w:szCs w:val="28"/>
          <w:rtl/>
        </w:rPr>
      </w:pPr>
    </w:p>
    <w:p w:rsidR="00CA7099" w:rsidRPr="00CA7099" w:rsidRDefault="00CA7099" w:rsidP="00195FC1">
      <w:pPr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גלעד: </w:t>
      </w:r>
      <w:r w:rsidRPr="00CA7099">
        <w:rPr>
          <w:rFonts w:hint="eastAsia"/>
          <w:sz w:val="28"/>
          <w:szCs w:val="28"/>
          <w:rtl/>
        </w:rPr>
        <w:t>הנה</w:t>
      </w:r>
      <w:r w:rsidRPr="00CA7099">
        <w:rPr>
          <w:sz w:val="28"/>
          <w:szCs w:val="28"/>
          <w:rtl/>
        </w:rPr>
        <w:t xml:space="preserve"> </w:t>
      </w:r>
      <w:r w:rsidRPr="00CA7099">
        <w:rPr>
          <w:rFonts w:hint="eastAsia"/>
          <w:sz w:val="28"/>
          <w:szCs w:val="28"/>
          <w:rtl/>
        </w:rPr>
        <w:t>דברים</w:t>
      </w:r>
      <w:r w:rsidRPr="00CA7099">
        <w:rPr>
          <w:sz w:val="28"/>
          <w:szCs w:val="28"/>
          <w:rtl/>
        </w:rPr>
        <w:t xml:space="preserve"> </w:t>
      </w:r>
      <w:r w:rsidRPr="00CA7099">
        <w:rPr>
          <w:rFonts w:hint="eastAsia"/>
          <w:sz w:val="28"/>
          <w:szCs w:val="28"/>
          <w:rtl/>
        </w:rPr>
        <w:t>שסבא</w:t>
      </w:r>
      <w:r w:rsidRPr="00CA7099">
        <w:rPr>
          <w:sz w:val="28"/>
          <w:szCs w:val="28"/>
          <w:rtl/>
        </w:rPr>
        <w:t xml:space="preserve"> </w:t>
      </w:r>
      <w:r w:rsidRPr="00CA7099">
        <w:rPr>
          <w:rFonts w:hint="eastAsia"/>
          <w:sz w:val="28"/>
          <w:szCs w:val="28"/>
          <w:rtl/>
        </w:rPr>
        <w:t>שלי</w:t>
      </w:r>
      <w:r>
        <w:rPr>
          <w:rFonts w:hint="cs"/>
          <w:sz w:val="28"/>
          <w:szCs w:val="28"/>
          <w:rtl/>
        </w:rPr>
        <w:t xml:space="preserve"> עמיחי</w:t>
      </w:r>
      <w:r w:rsidRPr="00CA7099">
        <w:rPr>
          <w:sz w:val="28"/>
          <w:szCs w:val="28"/>
          <w:rtl/>
        </w:rPr>
        <w:t xml:space="preserve"> </w:t>
      </w:r>
      <w:r w:rsidRPr="00CA7099">
        <w:rPr>
          <w:rFonts w:hint="eastAsia"/>
          <w:sz w:val="28"/>
          <w:szCs w:val="28"/>
          <w:rtl/>
        </w:rPr>
        <w:t>כתב</w:t>
      </w:r>
      <w:r w:rsidRPr="00CA7099">
        <w:rPr>
          <w:sz w:val="28"/>
          <w:szCs w:val="28"/>
          <w:rtl/>
        </w:rPr>
        <w:t xml:space="preserve"> </w:t>
      </w:r>
      <w:r w:rsidRPr="00CA7099">
        <w:rPr>
          <w:rFonts w:hint="eastAsia"/>
          <w:sz w:val="28"/>
          <w:szCs w:val="28"/>
          <w:rtl/>
        </w:rPr>
        <w:t>כדי</w:t>
      </w:r>
      <w:r w:rsidRPr="00CA7099">
        <w:rPr>
          <w:sz w:val="28"/>
          <w:szCs w:val="28"/>
          <w:rtl/>
        </w:rPr>
        <w:t xml:space="preserve"> </w:t>
      </w:r>
      <w:r w:rsidRPr="00CA7099">
        <w:rPr>
          <w:rFonts w:hint="eastAsia"/>
          <w:sz w:val="28"/>
          <w:szCs w:val="28"/>
          <w:rtl/>
        </w:rPr>
        <w:t>שנוכל</w:t>
      </w:r>
      <w:r w:rsidRPr="00CA7099">
        <w:rPr>
          <w:sz w:val="28"/>
          <w:szCs w:val="28"/>
          <w:rtl/>
        </w:rPr>
        <w:t xml:space="preserve"> </w:t>
      </w:r>
      <w:r w:rsidRPr="00CA7099">
        <w:rPr>
          <w:rFonts w:hint="eastAsia"/>
          <w:sz w:val="28"/>
          <w:szCs w:val="28"/>
          <w:rtl/>
        </w:rPr>
        <w:t>להכירו</w:t>
      </w:r>
      <w:r w:rsidRPr="00CA7099">
        <w:rPr>
          <w:sz w:val="28"/>
          <w:szCs w:val="28"/>
          <w:rtl/>
        </w:rPr>
        <w:t>:</w:t>
      </w:r>
    </w:p>
    <w:p w:rsidR="00CA7099" w:rsidRDefault="00CA7099" w:rsidP="00195FC1">
      <w:pPr>
        <w:jc w:val="both"/>
        <w:rPr>
          <w:sz w:val="28"/>
          <w:szCs w:val="28"/>
          <w:rtl/>
        </w:rPr>
      </w:pPr>
    </w:p>
    <w:p w:rsidR="00CA7099" w:rsidRDefault="00123512" w:rsidP="00195FC1">
      <w:pPr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נולדתי </w:t>
      </w:r>
      <w:r w:rsidRPr="00CA7099">
        <w:rPr>
          <w:rFonts w:hint="eastAsia"/>
          <w:sz w:val="28"/>
          <w:szCs w:val="28"/>
          <w:rtl/>
        </w:rPr>
        <w:t>ברחובות</w:t>
      </w:r>
      <w:r w:rsidRPr="00CA7099">
        <w:rPr>
          <w:sz w:val="28"/>
          <w:szCs w:val="28"/>
          <w:rtl/>
        </w:rPr>
        <w:t xml:space="preserve"> </w:t>
      </w:r>
      <w:r w:rsidRPr="00CA7099">
        <w:rPr>
          <w:rFonts w:hint="eastAsia"/>
          <w:sz w:val="28"/>
          <w:szCs w:val="28"/>
          <w:rtl/>
        </w:rPr>
        <w:t>בשנת</w:t>
      </w:r>
      <w:r>
        <w:rPr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1947, </w:t>
      </w:r>
      <w:r w:rsidRPr="00CA7099">
        <w:rPr>
          <w:rFonts w:hint="eastAsia"/>
          <w:sz w:val="28"/>
          <w:szCs w:val="28"/>
          <w:rtl/>
        </w:rPr>
        <w:t>בן</w:t>
      </w:r>
      <w:r w:rsidRPr="00CA7099">
        <w:rPr>
          <w:sz w:val="28"/>
          <w:szCs w:val="28"/>
          <w:rtl/>
        </w:rPr>
        <w:t xml:space="preserve"> </w:t>
      </w:r>
      <w:r w:rsidRPr="00CA7099">
        <w:rPr>
          <w:rFonts w:hint="eastAsia"/>
          <w:sz w:val="28"/>
          <w:szCs w:val="28"/>
          <w:rtl/>
        </w:rPr>
        <w:t>לצביה</w:t>
      </w:r>
      <w:r>
        <w:rPr>
          <w:rFonts w:hint="cs"/>
          <w:sz w:val="28"/>
          <w:szCs w:val="28"/>
          <w:rtl/>
        </w:rPr>
        <w:t xml:space="preserve"> </w:t>
      </w:r>
      <w:r w:rsidRPr="00CA7099">
        <w:rPr>
          <w:sz w:val="28"/>
          <w:szCs w:val="28"/>
          <w:rtl/>
        </w:rPr>
        <w:t>(</w:t>
      </w:r>
      <w:r w:rsidRPr="00CA7099">
        <w:rPr>
          <w:rFonts w:hint="eastAsia"/>
          <w:sz w:val="28"/>
          <w:szCs w:val="28"/>
          <w:rtl/>
        </w:rPr>
        <w:t>ברונשטיין</w:t>
      </w:r>
      <w:r w:rsidRPr="00CA7099">
        <w:rPr>
          <w:sz w:val="28"/>
          <w:szCs w:val="28"/>
          <w:rtl/>
        </w:rPr>
        <w:t>)</w:t>
      </w:r>
      <w:r>
        <w:rPr>
          <w:rFonts w:hint="cs"/>
          <w:sz w:val="28"/>
          <w:szCs w:val="28"/>
          <w:rtl/>
        </w:rPr>
        <w:t xml:space="preserve"> </w:t>
      </w:r>
      <w:r w:rsidRPr="00CA7099">
        <w:rPr>
          <w:rFonts w:hint="eastAsia"/>
          <w:sz w:val="28"/>
          <w:szCs w:val="28"/>
          <w:rtl/>
        </w:rPr>
        <w:t>ויצחק</w:t>
      </w:r>
      <w:r w:rsidRPr="00CA7099">
        <w:rPr>
          <w:sz w:val="28"/>
          <w:szCs w:val="28"/>
          <w:rtl/>
        </w:rPr>
        <w:t xml:space="preserve"> </w:t>
      </w:r>
      <w:r w:rsidRPr="00CA7099">
        <w:rPr>
          <w:rFonts w:hint="eastAsia"/>
          <w:sz w:val="28"/>
          <w:szCs w:val="28"/>
          <w:rtl/>
        </w:rPr>
        <w:t>גורי</w:t>
      </w:r>
      <w:r w:rsidRPr="00CA7099">
        <w:rPr>
          <w:sz w:val="28"/>
          <w:szCs w:val="28"/>
          <w:rtl/>
        </w:rPr>
        <w:t xml:space="preserve"> </w:t>
      </w:r>
      <w:r w:rsidRPr="00CA7099">
        <w:rPr>
          <w:rFonts w:hint="eastAsia"/>
          <w:sz w:val="28"/>
          <w:szCs w:val="28"/>
          <w:rtl/>
        </w:rPr>
        <w:t>ז״ל</w:t>
      </w:r>
      <w:r w:rsidRPr="00CA7099">
        <w:rPr>
          <w:sz w:val="28"/>
          <w:szCs w:val="28"/>
          <w:rtl/>
        </w:rPr>
        <w:t>.</w:t>
      </w:r>
    </w:p>
    <w:p w:rsidR="00CA7099" w:rsidRPr="00CA7099" w:rsidRDefault="00CA7099" w:rsidP="00195FC1">
      <w:pPr>
        <w:jc w:val="both"/>
        <w:rPr>
          <w:sz w:val="28"/>
          <w:szCs w:val="28"/>
          <w:rtl/>
        </w:rPr>
      </w:pPr>
      <w:r w:rsidRPr="00CA7099">
        <w:rPr>
          <w:rFonts w:hint="eastAsia"/>
          <w:sz w:val="28"/>
          <w:szCs w:val="28"/>
          <w:rtl/>
        </w:rPr>
        <w:t>הורי</w:t>
      </w:r>
      <w:r w:rsidRPr="00CA7099">
        <w:rPr>
          <w:sz w:val="28"/>
          <w:szCs w:val="28"/>
          <w:rtl/>
        </w:rPr>
        <w:t xml:space="preserve"> </w:t>
      </w:r>
      <w:r w:rsidRPr="00CA7099">
        <w:rPr>
          <w:rFonts w:hint="eastAsia"/>
          <w:sz w:val="28"/>
          <w:szCs w:val="28"/>
          <w:rtl/>
        </w:rPr>
        <w:t>עלו</w:t>
      </w:r>
      <w:r w:rsidRPr="00CA7099">
        <w:rPr>
          <w:sz w:val="28"/>
          <w:szCs w:val="28"/>
          <w:rtl/>
        </w:rPr>
        <w:t xml:space="preserve"> </w:t>
      </w:r>
      <w:r w:rsidRPr="00CA7099">
        <w:rPr>
          <w:rFonts w:hint="eastAsia"/>
          <w:sz w:val="28"/>
          <w:szCs w:val="28"/>
          <w:rtl/>
        </w:rPr>
        <w:t>לארץ</w:t>
      </w:r>
      <w:r w:rsidRPr="00CA7099">
        <w:rPr>
          <w:sz w:val="28"/>
          <w:szCs w:val="28"/>
          <w:rtl/>
        </w:rPr>
        <w:t xml:space="preserve"> </w:t>
      </w:r>
      <w:r w:rsidR="00123512">
        <w:rPr>
          <w:rFonts w:hint="cs"/>
          <w:sz w:val="28"/>
          <w:szCs w:val="28"/>
          <w:rtl/>
        </w:rPr>
        <w:t xml:space="preserve">ישראל </w:t>
      </w:r>
      <w:r w:rsidRPr="00CA7099">
        <w:rPr>
          <w:rFonts w:hint="eastAsia"/>
          <w:sz w:val="28"/>
          <w:szCs w:val="28"/>
          <w:rtl/>
        </w:rPr>
        <w:t>מפולין</w:t>
      </w:r>
      <w:r w:rsidRPr="00CA7099">
        <w:rPr>
          <w:sz w:val="28"/>
          <w:szCs w:val="28"/>
          <w:rtl/>
        </w:rPr>
        <w:t xml:space="preserve"> </w:t>
      </w:r>
      <w:r w:rsidRPr="00CA7099">
        <w:rPr>
          <w:rFonts w:hint="eastAsia"/>
          <w:sz w:val="28"/>
          <w:szCs w:val="28"/>
          <w:rtl/>
        </w:rPr>
        <w:t>בשנות</w:t>
      </w:r>
      <w:r w:rsidRPr="00CA7099">
        <w:rPr>
          <w:sz w:val="28"/>
          <w:szCs w:val="28"/>
          <w:rtl/>
        </w:rPr>
        <w:t xml:space="preserve"> </w:t>
      </w:r>
      <w:r w:rsidRPr="00CA7099">
        <w:rPr>
          <w:rFonts w:hint="eastAsia"/>
          <w:sz w:val="28"/>
          <w:szCs w:val="28"/>
          <w:rtl/>
        </w:rPr>
        <w:t>השלושים</w:t>
      </w:r>
      <w:r w:rsidR="00123512">
        <w:rPr>
          <w:rFonts w:hint="cs"/>
          <w:sz w:val="28"/>
          <w:szCs w:val="28"/>
          <w:rtl/>
        </w:rPr>
        <w:t xml:space="preserve">, </w:t>
      </w:r>
      <w:r w:rsidRPr="00CA7099">
        <w:rPr>
          <w:rFonts w:hint="eastAsia"/>
          <w:sz w:val="28"/>
          <w:szCs w:val="28"/>
          <w:rtl/>
        </w:rPr>
        <w:t>לאחר</w:t>
      </w:r>
      <w:r w:rsidRPr="00CA7099">
        <w:rPr>
          <w:sz w:val="28"/>
          <w:szCs w:val="28"/>
          <w:rtl/>
        </w:rPr>
        <w:t xml:space="preserve"> </w:t>
      </w:r>
      <w:r w:rsidRPr="00CA7099">
        <w:rPr>
          <w:rFonts w:hint="eastAsia"/>
          <w:sz w:val="28"/>
          <w:szCs w:val="28"/>
          <w:rtl/>
        </w:rPr>
        <w:t>שקיבלו</w:t>
      </w:r>
      <w:r w:rsidRPr="00CA7099">
        <w:rPr>
          <w:sz w:val="28"/>
          <w:szCs w:val="28"/>
          <w:rtl/>
        </w:rPr>
        <w:t xml:space="preserve"> </w:t>
      </w:r>
      <w:r w:rsidRPr="00CA7099">
        <w:rPr>
          <w:rFonts w:hint="eastAsia"/>
          <w:sz w:val="28"/>
          <w:szCs w:val="28"/>
          <w:rtl/>
        </w:rPr>
        <w:t>חינוך</w:t>
      </w:r>
      <w:r w:rsidRPr="00CA7099">
        <w:rPr>
          <w:sz w:val="28"/>
          <w:szCs w:val="28"/>
          <w:rtl/>
        </w:rPr>
        <w:t xml:space="preserve"> </w:t>
      </w:r>
      <w:r w:rsidRPr="00CA7099">
        <w:rPr>
          <w:rFonts w:hint="eastAsia"/>
          <w:sz w:val="28"/>
          <w:szCs w:val="28"/>
          <w:rtl/>
        </w:rPr>
        <w:t>ציוני</w:t>
      </w:r>
      <w:r w:rsidRPr="00CA7099">
        <w:rPr>
          <w:sz w:val="28"/>
          <w:szCs w:val="28"/>
          <w:rtl/>
        </w:rPr>
        <w:t xml:space="preserve"> </w:t>
      </w:r>
      <w:r w:rsidRPr="00CA7099">
        <w:rPr>
          <w:rFonts w:hint="eastAsia"/>
          <w:sz w:val="28"/>
          <w:szCs w:val="28"/>
          <w:rtl/>
        </w:rPr>
        <w:t>עברי</w:t>
      </w:r>
      <w:r w:rsidRPr="00CA7099">
        <w:rPr>
          <w:sz w:val="28"/>
          <w:szCs w:val="28"/>
          <w:rtl/>
        </w:rPr>
        <w:t xml:space="preserve"> </w:t>
      </w:r>
      <w:r w:rsidR="00EF2E28">
        <w:rPr>
          <w:rFonts w:hint="eastAsia"/>
          <w:sz w:val="28"/>
          <w:szCs w:val="28"/>
          <w:rtl/>
        </w:rPr>
        <w:t>בבי</w:t>
      </w:r>
      <w:r w:rsidR="00EF2E28">
        <w:rPr>
          <w:rFonts w:hint="cs"/>
          <w:sz w:val="28"/>
          <w:szCs w:val="28"/>
          <w:rtl/>
        </w:rPr>
        <w:t xml:space="preserve">ת </w:t>
      </w:r>
      <w:r w:rsidR="00123512">
        <w:rPr>
          <w:rFonts w:hint="cs"/>
          <w:sz w:val="28"/>
          <w:szCs w:val="28"/>
          <w:rtl/>
        </w:rPr>
        <w:t>הוריהם.</w:t>
      </w:r>
      <w:r w:rsidRPr="00CA7099">
        <w:rPr>
          <w:sz w:val="28"/>
          <w:szCs w:val="28"/>
          <w:rtl/>
        </w:rPr>
        <w:t xml:space="preserve"> </w:t>
      </w:r>
    </w:p>
    <w:p w:rsidR="00EF2E28" w:rsidRDefault="00CA7099" w:rsidP="00195FC1">
      <w:pPr>
        <w:jc w:val="both"/>
        <w:rPr>
          <w:sz w:val="28"/>
          <w:szCs w:val="28"/>
          <w:rtl/>
        </w:rPr>
      </w:pPr>
      <w:r w:rsidRPr="00CA7099">
        <w:rPr>
          <w:rFonts w:hint="eastAsia"/>
          <w:sz w:val="28"/>
          <w:szCs w:val="28"/>
          <w:rtl/>
        </w:rPr>
        <w:t>המשפחה</w:t>
      </w:r>
      <w:r w:rsidRPr="00CA7099">
        <w:rPr>
          <w:sz w:val="28"/>
          <w:szCs w:val="28"/>
          <w:rtl/>
        </w:rPr>
        <w:t xml:space="preserve"> </w:t>
      </w:r>
      <w:r w:rsidRPr="00CA7099">
        <w:rPr>
          <w:rFonts w:hint="eastAsia"/>
          <w:sz w:val="28"/>
          <w:szCs w:val="28"/>
          <w:rtl/>
        </w:rPr>
        <w:t>הי</w:t>
      </w:r>
      <w:r>
        <w:rPr>
          <w:rFonts w:hint="cs"/>
          <w:sz w:val="28"/>
          <w:szCs w:val="28"/>
          <w:rtl/>
        </w:rPr>
        <w:t>י</w:t>
      </w:r>
      <w:r w:rsidRPr="00CA7099">
        <w:rPr>
          <w:rFonts w:hint="eastAsia"/>
          <w:sz w:val="28"/>
          <w:szCs w:val="28"/>
          <w:rtl/>
        </w:rPr>
        <w:t>תה</w:t>
      </w:r>
      <w:r w:rsidRPr="00CA7099">
        <w:rPr>
          <w:sz w:val="28"/>
          <w:szCs w:val="28"/>
          <w:rtl/>
        </w:rPr>
        <w:t xml:space="preserve"> </w:t>
      </w:r>
      <w:r w:rsidRPr="00CA7099">
        <w:rPr>
          <w:rFonts w:hint="eastAsia"/>
          <w:sz w:val="28"/>
          <w:szCs w:val="28"/>
          <w:rtl/>
        </w:rPr>
        <w:t>ממעמד</w:t>
      </w:r>
      <w:r w:rsidRPr="00CA7099">
        <w:rPr>
          <w:sz w:val="28"/>
          <w:szCs w:val="28"/>
          <w:rtl/>
        </w:rPr>
        <w:t xml:space="preserve"> </w:t>
      </w:r>
      <w:r w:rsidRPr="00CA7099">
        <w:rPr>
          <w:rFonts w:hint="eastAsia"/>
          <w:sz w:val="28"/>
          <w:szCs w:val="28"/>
          <w:rtl/>
        </w:rPr>
        <w:t>הביניים</w:t>
      </w:r>
      <w:r w:rsidR="00203702">
        <w:rPr>
          <w:rFonts w:hint="cs"/>
          <w:sz w:val="28"/>
          <w:szCs w:val="28"/>
          <w:rtl/>
        </w:rPr>
        <w:t>,</w:t>
      </w:r>
      <w:r>
        <w:rPr>
          <w:sz w:val="28"/>
          <w:szCs w:val="28"/>
          <w:rtl/>
        </w:rPr>
        <w:t xml:space="preserve"> </w:t>
      </w:r>
      <w:r w:rsidRPr="00CA7099">
        <w:rPr>
          <w:rFonts w:hint="eastAsia"/>
          <w:sz w:val="28"/>
          <w:szCs w:val="28"/>
          <w:rtl/>
        </w:rPr>
        <w:t>הבית</w:t>
      </w:r>
      <w:r w:rsidRPr="00CA7099">
        <w:rPr>
          <w:sz w:val="28"/>
          <w:szCs w:val="28"/>
          <w:rtl/>
        </w:rPr>
        <w:t xml:space="preserve"> </w:t>
      </w:r>
      <w:r w:rsidRPr="00CA7099">
        <w:rPr>
          <w:rFonts w:hint="eastAsia"/>
          <w:sz w:val="28"/>
          <w:szCs w:val="28"/>
          <w:rtl/>
        </w:rPr>
        <w:t>היה</w:t>
      </w:r>
      <w:r w:rsidRPr="00CA7099">
        <w:rPr>
          <w:sz w:val="28"/>
          <w:szCs w:val="28"/>
          <w:rtl/>
        </w:rPr>
        <w:t xml:space="preserve"> </w:t>
      </w:r>
      <w:r w:rsidRPr="00CA7099">
        <w:rPr>
          <w:rFonts w:hint="eastAsia"/>
          <w:sz w:val="28"/>
          <w:szCs w:val="28"/>
          <w:rtl/>
        </w:rPr>
        <w:t>ציוני</w:t>
      </w:r>
      <w:r w:rsidRPr="00CA7099">
        <w:rPr>
          <w:sz w:val="28"/>
          <w:szCs w:val="28"/>
          <w:rtl/>
        </w:rPr>
        <w:t xml:space="preserve">, </w:t>
      </w:r>
      <w:r w:rsidRPr="00CA7099">
        <w:rPr>
          <w:rFonts w:hint="eastAsia"/>
          <w:sz w:val="28"/>
          <w:szCs w:val="28"/>
          <w:rtl/>
        </w:rPr>
        <w:t>חופשי</w:t>
      </w:r>
      <w:r w:rsidRPr="00CA7099">
        <w:rPr>
          <w:sz w:val="28"/>
          <w:szCs w:val="28"/>
          <w:rtl/>
        </w:rPr>
        <w:t xml:space="preserve"> </w:t>
      </w:r>
      <w:r w:rsidRPr="00CA7099">
        <w:rPr>
          <w:rFonts w:hint="eastAsia"/>
          <w:sz w:val="28"/>
          <w:szCs w:val="28"/>
          <w:rtl/>
        </w:rPr>
        <w:t>ליברלי</w:t>
      </w:r>
      <w:r w:rsidRPr="00CA7099">
        <w:rPr>
          <w:sz w:val="28"/>
          <w:szCs w:val="28"/>
          <w:rtl/>
        </w:rPr>
        <w:t>,</w:t>
      </w:r>
      <w:r>
        <w:rPr>
          <w:rFonts w:hint="cs"/>
          <w:sz w:val="28"/>
          <w:szCs w:val="28"/>
          <w:rtl/>
        </w:rPr>
        <w:t xml:space="preserve"> </w:t>
      </w:r>
      <w:r w:rsidRPr="00CA7099">
        <w:rPr>
          <w:rFonts w:hint="eastAsia"/>
          <w:sz w:val="28"/>
          <w:szCs w:val="28"/>
          <w:rtl/>
        </w:rPr>
        <w:t>ההורים</w:t>
      </w:r>
      <w:r w:rsidRPr="00CA7099">
        <w:rPr>
          <w:sz w:val="28"/>
          <w:szCs w:val="28"/>
          <w:rtl/>
        </w:rPr>
        <w:t xml:space="preserve"> </w:t>
      </w:r>
      <w:r w:rsidRPr="00CA7099">
        <w:rPr>
          <w:rFonts w:hint="eastAsia"/>
          <w:sz w:val="28"/>
          <w:szCs w:val="28"/>
          <w:rtl/>
        </w:rPr>
        <w:t>היו</w:t>
      </w:r>
      <w:r w:rsidRPr="00CA7099">
        <w:rPr>
          <w:sz w:val="28"/>
          <w:szCs w:val="28"/>
          <w:rtl/>
        </w:rPr>
        <w:t xml:space="preserve"> </w:t>
      </w:r>
      <w:r w:rsidRPr="00CA7099">
        <w:rPr>
          <w:rFonts w:hint="eastAsia"/>
          <w:sz w:val="28"/>
          <w:szCs w:val="28"/>
          <w:rtl/>
        </w:rPr>
        <w:t>בעלי</w:t>
      </w:r>
      <w:r w:rsidRPr="00CA7099">
        <w:rPr>
          <w:sz w:val="28"/>
          <w:szCs w:val="28"/>
          <w:rtl/>
        </w:rPr>
        <w:t xml:space="preserve"> </w:t>
      </w:r>
      <w:r w:rsidRPr="00CA7099">
        <w:rPr>
          <w:rFonts w:hint="eastAsia"/>
          <w:sz w:val="28"/>
          <w:szCs w:val="28"/>
          <w:rtl/>
        </w:rPr>
        <w:t>דעות</w:t>
      </w:r>
      <w:r w:rsidRPr="00CA7099">
        <w:rPr>
          <w:sz w:val="28"/>
          <w:szCs w:val="28"/>
          <w:rtl/>
        </w:rPr>
        <w:t xml:space="preserve"> </w:t>
      </w:r>
      <w:r w:rsidRPr="00CA7099">
        <w:rPr>
          <w:rFonts w:hint="eastAsia"/>
          <w:sz w:val="28"/>
          <w:szCs w:val="28"/>
          <w:rtl/>
        </w:rPr>
        <w:t>סוציאל</w:t>
      </w:r>
      <w:r w:rsidRPr="00CA7099">
        <w:rPr>
          <w:sz w:val="28"/>
          <w:szCs w:val="28"/>
          <w:rtl/>
        </w:rPr>
        <w:t xml:space="preserve"> </w:t>
      </w:r>
      <w:r w:rsidRPr="00CA7099">
        <w:rPr>
          <w:rFonts w:hint="eastAsia"/>
          <w:sz w:val="28"/>
          <w:szCs w:val="28"/>
          <w:rtl/>
        </w:rPr>
        <w:t>דמוקרטיות</w:t>
      </w:r>
      <w:r>
        <w:rPr>
          <w:sz w:val="28"/>
          <w:szCs w:val="28"/>
          <w:rtl/>
        </w:rPr>
        <w:t xml:space="preserve">. </w:t>
      </w:r>
    </w:p>
    <w:p w:rsidR="00CA7099" w:rsidRPr="00CA7099" w:rsidRDefault="00CA7099" w:rsidP="00195FC1">
      <w:pPr>
        <w:jc w:val="both"/>
        <w:rPr>
          <w:sz w:val="28"/>
          <w:szCs w:val="28"/>
          <w:rtl/>
        </w:rPr>
      </w:pPr>
      <w:r w:rsidRPr="00CA7099">
        <w:rPr>
          <w:rFonts w:hint="eastAsia"/>
          <w:sz w:val="28"/>
          <w:szCs w:val="28"/>
          <w:rtl/>
        </w:rPr>
        <w:t>אחי</w:t>
      </w:r>
      <w:r w:rsidRPr="00CA7099">
        <w:rPr>
          <w:sz w:val="28"/>
          <w:szCs w:val="28"/>
          <w:rtl/>
        </w:rPr>
        <w:t xml:space="preserve"> </w:t>
      </w:r>
      <w:r w:rsidRPr="00CA7099">
        <w:rPr>
          <w:rFonts w:hint="eastAsia"/>
          <w:sz w:val="28"/>
          <w:szCs w:val="28"/>
          <w:rtl/>
        </w:rPr>
        <w:t>אהוד</w:t>
      </w:r>
      <w:r w:rsidRPr="00CA7099">
        <w:rPr>
          <w:sz w:val="28"/>
          <w:szCs w:val="28"/>
          <w:rtl/>
        </w:rPr>
        <w:t xml:space="preserve"> </w:t>
      </w:r>
      <w:r w:rsidRPr="00CA7099">
        <w:rPr>
          <w:rFonts w:hint="eastAsia"/>
          <w:sz w:val="28"/>
          <w:szCs w:val="28"/>
          <w:rtl/>
        </w:rPr>
        <w:t>ז״ל</w:t>
      </w:r>
      <w:r w:rsidRPr="00CA7099">
        <w:rPr>
          <w:sz w:val="28"/>
          <w:szCs w:val="28"/>
          <w:rtl/>
        </w:rPr>
        <w:t xml:space="preserve"> </w:t>
      </w:r>
      <w:r w:rsidRPr="00CA7099">
        <w:rPr>
          <w:rFonts w:hint="eastAsia"/>
          <w:sz w:val="28"/>
          <w:szCs w:val="28"/>
          <w:rtl/>
        </w:rPr>
        <w:t>נפל</w:t>
      </w:r>
      <w:r w:rsidRPr="00CA7099">
        <w:rPr>
          <w:sz w:val="28"/>
          <w:szCs w:val="28"/>
          <w:rtl/>
        </w:rPr>
        <w:t xml:space="preserve"> </w:t>
      </w:r>
      <w:r w:rsidRPr="00CA7099">
        <w:rPr>
          <w:rFonts w:hint="eastAsia"/>
          <w:sz w:val="28"/>
          <w:szCs w:val="28"/>
          <w:rtl/>
        </w:rPr>
        <w:t>בעת</w:t>
      </w:r>
      <w:r w:rsidRPr="00CA7099">
        <w:rPr>
          <w:sz w:val="28"/>
          <w:szCs w:val="28"/>
          <w:rtl/>
        </w:rPr>
        <w:t xml:space="preserve"> </w:t>
      </w:r>
      <w:r w:rsidRPr="00CA7099">
        <w:rPr>
          <w:rFonts w:hint="eastAsia"/>
          <w:sz w:val="28"/>
          <w:szCs w:val="28"/>
          <w:rtl/>
        </w:rPr>
        <w:t>מילוי</w:t>
      </w:r>
      <w:r w:rsidRPr="00CA7099">
        <w:rPr>
          <w:sz w:val="28"/>
          <w:szCs w:val="28"/>
          <w:rtl/>
        </w:rPr>
        <w:t xml:space="preserve"> </w:t>
      </w:r>
      <w:r w:rsidRPr="00CA7099">
        <w:rPr>
          <w:rFonts w:hint="eastAsia"/>
          <w:sz w:val="28"/>
          <w:szCs w:val="28"/>
          <w:rtl/>
        </w:rPr>
        <w:t>תפקידו</w:t>
      </w:r>
      <w:r w:rsidRPr="00CA7099">
        <w:rPr>
          <w:sz w:val="28"/>
          <w:szCs w:val="28"/>
          <w:rtl/>
        </w:rPr>
        <w:t xml:space="preserve"> </w:t>
      </w:r>
      <w:r w:rsidRPr="00CA7099">
        <w:rPr>
          <w:rFonts w:hint="eastAsia"/>
          <w:sz w:val="28"/>
          <w:szCs w:val="28"/>
          <w:rtl/>
        </w:rPr>
        <w:t>בשנת</w:t>
      </w:r>
      <w:r w:rsidRPr="00CA7099">
        <w:rPr>
          <w:sz w:val="28"/>
          <w:szCs w:val="28"/>
          <w:rtl/>
        </w:rPr>
        <w:t xml:space="preserve"> 1972.</w:t>
      </w:r>
    </w:p>
    <w:p w:rsidR="00CA7099" w:rsidRPr="00CA7099" w:rsidRDefault="00CA7099" w:rsidP="00195FC1">
      <w:pPr>
        <w:jc w:val="both"/>
        <w:rPr>
          <w:sz w:val="28"/>
          <w:szCs w:val="28"/>
          <w:rtl/>
        </w:rPr>
      </w:pPr>
      <w:r w:rsidRPr="00CA7099">
        <w:rPr>
          <w:rFonts w:hint="eastAsia"/>
          <w:sz w:val="28"/>
          <w:szCs w:val="28"/>
          <w:rtl/>
        </w:rPr>
        <w:t>אבי</w:t>
      </w:r>
      <w:r w:rsidRPr="00CA7099">
        <w:rPr>
          <w:sz w:val="28"/>
          <w:szCs w:val="28"/>
          <w:rtl/>
        </w:rPr>
        <w:t xml:space="preserve"> </w:t>
      </w:r>
      <w:r w:rsidRPr="00CA7099">
        <w:rPr>
          <w:rFonts w:hint="eastAsia"/>
          <w:sz w:val="28"/>
          <w:szCs w:val="28"/>
          <w:rtl/>
        </w:rPr>
        <w:t>היה</w:t>
      </w:r>
      <w:r w:rsidRPr="00CA7099">
        <w:rPr>
          <w:sz w:val="28"/>
          <w:szCs w:val="28"/>
          <w:rtl/>
        </w:rPr>
        <w:t xml:space="preserve"> </w:t>
      </w:r>
      <w:r w:rsidRPr="00CA7099">
        <w:rPr>
          <w:rFonts w:hint="eastAsia"/>
          <w:sz w:val="28"/>
          <w:szCs w:val="28"/>
          <w:rtl/>
        </w:rPr>
        <w:t>מנהל</w:t>
      </w:r>
      <w:r w:rsidRPr="00CA7099">
        <w:rPr>
          <w:sz w:val="28"/>
          <w:szCs w:val="28"/>
          <w:rtl/>
        </w:rPr>
        <w:t xml:space="preserve"> </w:t>
      </w:r>
      <w:r w:rsidRPr="00CA7099">
        <w:rPr>
          <w:rFonts w:hint="eastAsia"/>
          <w:sz w:val="28"/>
          <w:szCs w:val="28"/>
          <w:rtl/>
        </w:rPr>
        <w:t>חשבונות</w:t>
      </w:r>
      <w:r w:rsidRPr="00CA7099">
        <w:rPr>
          <w:sz w:val="28"/>
          <w:szCs w:val="28"/>
          <w:rtl/>
        </w:rPr>
        <w:t xml:space="preserve"> </w:t>
      </w:r>
      <w:r w:rsidRPr="00CA7099">
        <w:rPr>
          <w:rFonts w:hint="eastAsia"/>
          <w:sz w:val="28"/>
          <w:szCs w:val="28"/>
          <w:rtl/>
        </w:rPr>
        <w:t>במפעל</w:t>
      </w:r>
      <w:r w:rsidRPr="00CA7099">
        <w:rPr>
          <w:sz w:val="28"/>
          <w:szCs w:val="28"/>
          <w:rtl/>
        </w:rPr>
        <w:t xml:space="preserve"> </w:t>
      </w:r>
      <w:r w:rsidR="00203702">
        <w:rPr>
          <w:rFonts w:hint="cs"/>
          <w:sz w:val="28"/>
          <w:szCs w:val="28"/>
          <w:rtl/>
        </w:rPr>
        <w:t>"</w:t>
      </w:r>
      <w:r w:rsidRPr="00CA7099">
        <w:rPr>
          <w:rFonts w:hint="eastAsia"/>
          <w:sz w:val="28"/>
          <w:szCs w:val="28"/>
          <w:rtl/>
        </w:rPr>
        <w:t>פרי</w:t>
      </w:r>
      <w:r w:rsidRPr="00CA7099">
        <w:rPr>
          <w:sz w:val="28"/>
          <w:szCs w:val="28"/>
          <w:rtl/>
        </w:rPr>
        <w:t xml:space="preserve"> </w:t>
      </w:r>
      <w:r w:rsidRPr="00CA7099">
        <w:rPr>
          <w:rFonts w:hint="eastAsia"/>
          <w:sz w:val="28"/>
          <w:szCs w:val="28"/>
          <w:rtl/>
        </w:rPr>
        <w:t>תנובה</w:t>
      </w:r>
      <w:r w:rsidR="00203702">
        <w:rPr>
          <w:rFonts w:hint="cs"/>
          <w:sz w:val="28"/>
          <w:szCs w:val="28"/>
          <w:rtl/>
        </w:rPr>
        <w:t>"</w:t>
      </w:r>
      <w:r w:rsidRPr="00CA7099">
        <w:rPr>
          <w:sz w:val="28"/>
          <w:szCs w:val="28"/>
          <w:rtl/>
        </w:rPr>
        <w:t xml:space="preserve"> </w:t>
      </w:r>
      <w:r w:rsidRPr="00CA7099">
        <w:rPr>
          <w:rFonts w:hint="eastAsia"/>
          <w:sz w:val="28"/>
          <w:szCs w:val="28"/>
          <w:rtl/>
        </w:rPr>
        <w:t>ברחובות</w:t>
      </w:r>
      <w:r w:rsidRPr="00CA7099">
        <w:rPr>
          <w:sz w:val="28"/>
          <w:szCs w:val="28"/>
          <w:rtl/>
        </w:rPr>
        <w:t xml:space="preserve">. </w:t>
      </w:r>
      <w:r w:rsidRPr="00CA7099">
        <w:rPr>
          <w:rFonts w:hint="eastAsia"/>
          <w:sz w:val="28"/>
          <w:szCs w:val="28"/>
          <w:rtl/>
        </w:rPr>
        <w:t>אמי</w:t>
      </w:r>
      <w:r w:rsidRPr="00CA7099">
        <w:rPr>
          <w:sz w:val="28"/>
          <w:szCs w:val="28"/>
          <w:rtl/>
        </w:rPr>
        <w:t xml:space="preserve"> </w:t>
      </w:r>
      <w:r w:rsidRPr="00CA7099">
        <w:rPr>
          <w:rFonts w:hint="eastAsia"/>
          <w:sz w:val="28"/>
          <w:szCs w:val="28"/>
          <w:rtl/>
        </w:rPr>
        <w:t>הייתה</w:t>
      </w:r>
      <w:r w:rsidRPr="00CA7099">
        <w:rPr>
          <w:sz w:val="28"/>
          <w:szCs w:val="28"/>
          <w:rtl/>
        </w:rPr>
        <w:t xml:space="preserve"> </w:t>
      </w:r>
      <w:r w:rsidR="00EF2E28">
        <w:rPr>
          <w:rFonts w:hint="cs"/>
          <w:sz w:val="28"/>
          <w:szCs w:val="28"/>
          <w:rtl/>
        </w:rPr>
        <w:t xml:space="preserve">לפני קום המדינה ואח"כ בשנות החמישים, </w:t>
      </w:r>
      <w:r w:rsidRPr="00CA7099">
        <w:rPr>
          <w:rFonts w:hint="eastAsia"/>
          <w:sz w:val="28"/>
          <w:szCs w:val="28"/>
          <w:rtl/>
        </w:rPr>
        <w:t>מזכירה</w:t>
      </w:r>
      <w:r w:rsidR="00EF2E28">
        <w:rPr>
          <w:rFonts w:hint="cs"/>
          <w:sz w:val="28"/>
          <w:szCs w:val="28"/>
          <w:rtl/>
        </w:rPr>
        <w:t xml:space="preserve"> </w:t>
      </w:r>
      <w:r w:rsidR="00EF2E28" w:rsidRPr="00CA7099">
        <w:rPr>
          <w:rFonts w:hint="eastAsia"/>
          <w:sz w:val="28"/>
          <w:szCs w:val="28"/>
          <w:rtl/>
        </w:rPr>
        <w:t>״בתחנת</w:t>
      </w:r>
      <w:r w:rsidR="00EF2E28">
        <w:rPr>
          <w:rFonts w:hint="cs"/>
          <w:sz w:val="28"/>
          <w:szCs w:val="28"/>
          <w:rtl/>
        </w:rPr>
        <w:t xml:space="preserve"> </w:t>
      </w:r>
      <w:r w:rsidR="00EF2E28" w:rsidRPr="00CA7099">
        <w:rPr>
          <w:rFonts w:hint="eastAsia"/>
          <w:sz w:val="28"/>
          <w:szCs w:val="28"/>
          <w:rtl/>
        </w:rPr>
        <w:t>הניסיונות״</w:t>
      </w:r>
      <w:r w:rsidR="00A8378A">
        <w:rPr>
          <w:rFonts w:hint="cs"/>
          <w:sz w:val="28"/>
          <w:szCs w:val="28"/>
          <w:rtl/>
        </w:rPr>
        <w:t xml:space="preserve"> ברחובות</w:t>
      </w:r>
      <w:r w:rsidR="00EF2E28" w:rsidRPr="00CA7099">
        <w:rPr>
          <w:sz w:val="28"/>
          <w:szCs w:val="28"/>
          <w:rtl/>
        </w:rPr>
        <w:t>,</w:t>
      </w:r>
      <w:r w:rsidR="00EF2E28">
        <w:rPr>
          <w:rFonts w:hint="cs"/>
          <w:sz w:val="28"/>
          <w:szCs w:val="28"/>
          <w:rtl/>
        </w:rPr>
        <w:t xml:space="preserve"> שהייתה ראשיתו של</w:t>
      </w:r>
      <w:r w:rsidR="00EF2E28" w:rsidRPr="00CA7099">
        <w:rPr>
          <w:sz w:val="28"/>
          <w:szCs w:val="28"/>
          <w:rtl/>
        </w:rPr>
        <w:t xml:space="preserve"> </w:t>
      </w:r>
      <w:r w:rsidR="00EF2E28" w:rsidRPr="00CA7099">
        <w:rPr>
          <w:rFonts w:hint="eastAsia"/>
          <w:sz w:val="28"/>
          <w:szCs w:val="28"/>
          <w:rtl/>
        </w:rPr>
        <w:t>״מכון</w:t>
      </w:r>
      <w:r w:rsidR="00EF2E28" w:rsidRPr="00CA7099">
        <w:rPr>
          <w:sz w:val="28"/>
          <w:szCs w:val="28"/>
          <w:rtl/>
        </w:rPr>
        <w:t xml:space="preserve"> </w:t>
      </w:r>
      <w:r w:rsidR="00EF2E28" w:rsidRPr="00CA7099">
        <w:rPr>
          <w:rFonts w:hint="eastAsia"/>
          <w:sz w:val="28"/>
          <w:szCs w:val="28"/>
          <w:rtl/>
        </w:rPr>
        <w:t>וולקני״</w:t>
      </w:r>
      <w:r w:rsidR="00EF2E28" w:rsidRPr="00CA7099">
        <w:rPr>
          <w:sz w:val="28"/>
          <w:szCs w:val="28"/>
          <w:rtl/>
        </w:rPr>
        <w:t xml:space="preserve"> </w:t>
      </w:r>
      <w:r w:rsidR="00EF2E28" w:rsidRPr="00CA7099">
        <w:rPr>
          <w:rFonts w:hint="eastAsia"/>
          <w:sz w:val="28"/>
          <w:szCs w:val="28"/>
          <w:rtl/>
        </w:rPr>
        <w:t>ע״ש</w:t>
      </w:r>
      <w:r w:rsidR="00EF2E28" w:rsidRPr="00CA7099">
        <w:rPr>
          <w:sz w:val="28"/>
          <w:szCs w:val="28"/>
          <w:rtl/>
        </w:rPr>
        <w:t xml:space="preserve"> </w:t>
      </w:r>
      <w:r w:rsidR="00EF2E28" w:rsidRPr="00CA7099">
        <w:rPr>
          <w:rFonts w:hint="eastAsia"/>
          <w:sz w:val="28"/>
          <w:szCs w:val="28"/>
          <w:rtl/>
        </w:rPr>
        <w:t>מקימו</w:t>
      </w:r>
      <w:r w:rsidR="00EF2E28" w:rsidRPr="00CA7099">
        <w:rPr>
          <w:sz w:val="28"/>
          <w:szCs w:val="28"/>
          <w:rtl/>
        </w:rPr>
        <w:t xml:space="preserve"> </w:t>
      </w:r>
      <w:r w:rsidR="00EF2E28" w:rsidRPr="00CA7099">
        <w:rPr>
          <w:rFonts w:hint="eastAsia"/>
          <w:sz w:val="28"/>
          <w:szCs w:val="28"/>
          <w:rtl/>
        </w:rPr>
        <w:t>אליעזר</w:t>
      </w:r>
      <w:r w:rsidR="00EF2E28" w:rsidRPr="00CA7099">
        <w:rPr>
          <w:sz w:val="28"/>
          <w:szCs w:val="28"/>
          <w:rtl/>
        </w:rPr>
        <w:t xml:space="preserve"> </w:t>
      </w:r>
      <w:r w:rsidR="00EF2E28" w:rsidRPr="00CA7099">
        <w:rPr>
          <w:rFonts w:hint="eastAsia"/>
          <w:sz w:val="28"/>
          <w:szCs w:val="28"/>
          <w:rtl/>
        </w:rPr>
        <w:t>וולקני</w:t>
      </w:r>
      <w:r w:rsidR="00EF2E28">
        <w:rPr>
          <w:rFonts w:hint="cs"/>
          <w:sz w:val="28"/>
          <w:szCs w:val="28"/>
          <w:rtl/>
        </w:rPr>
        <w:t>, ו</w:t>
      </w:r>
      <w:r w:rsidRPr="00CA7099">
        <w:rPr>
          <w:rFonts w:hint="eastAsia"/>
          <w:sz w:val="28"/>
          <w:szCs w:val="28"/>
          <w:rtl/>
        </w:rPr>
        <w:t>שכנה</w:t>
      </w:r>
      <w:r w:rsidRPr="00CA7099">
        <w:rPr>
          <w:sz w:val="28"/>
          <w:szCs w:val="28"/>
          <w:rtl/>
        </w:rPr>
        <w:t xml:space="preserve"> </w:t>
      </w:r>
      <w:r w:rsidRPr="00CA7099">
        <w:rPr>
          <w:rFonts w:hint="eastAsia"/>
          <w:sz w:val="28"/>
          <w:szCs w:val="28"/>
          <w:rtl/>
        </w:rPr>
        <w:t>בתחומי</w:t>
      </w:r>
      <w:r w:rsidRPr="00CA7099">
        <w:rPr>
          <w:sz w:val="28"/>
          <w:szCs w:val="28"/>
          <w:rtl/>
        </w:rPr>
        <w:t xml:space="preserve"> </w:t>
      </w:r>
      <w:r w:rsidRPr="00CA7099">
        <w:rPr>
          <w:rFonts w:hint="eastAsia"/>
          <w:sz w:val="28"/>
          <w:szCs w:val="28"/>
          <w:rtl/>
        </w:rPr>
        <w:t>מכון</w:t>
      </w:r>
      <w:r w:rsidRPr="00CA7099">
        <w:rPr>
          <w:sz w:val="28"/>
          <w:szCs w:val="28"/>
          <w:rtl/>
        </w:rPr>
        <w:t xml:space="preserve"> </w:t>
      </w:r>
      <w:r w:rsidRPr="00CA7099">
        <w:rPr>
          <w:rFonts w:hint="eastAsia"/>
          <w:sz w:val="28"/>
          <w:szCs w:val="28"/>
          <w:rtl/>
        </w:rPr>
        <w:t>וויצמן</w:t>
      </w:r>
      <w:r w:rsidRPr="00CA7099">
        <w:rPr>
          <w:sz w:val="28"/>
          <w:szCs w:val="28"/>
          <w:rtl/>
        </w:rPr>
        <w:t xml:space="preserve"> </w:t>
      </w:r>
      <w:r w:rsidRPr="00CA7099">
        <w:rPr>
          <w:rFonts w:hint="eastAsia"/>
          <w:sz w:val="28"/>
          <w:szCs w:val="28"/>
          <w:rtl/>
        </w:rPr>
        <w:t>של</w:t>
      </w:r>
      <w:r w:rsidRPr="00CA7099">
        <w:rPr>
          <w:sz w:val="28"/>
          <w:szCs w:val="28"/>
          <w:rtl/>
        </w:rPr>
        <w:t xml:space="preserve"> </w:t>
      </w:r>
      <w:r w:rsidRPr="00CA7099">
        <w:rPr>
          <w:rFonts w:hint="eastAsia"/>
          <w:sz w:val="28"/>
          <w:szCs w:val="28"/>
          <w:rtl/>
        </w:rPr>
        <w:t>היום</w:t>
      </w:r>
      <w:r w:rsidRPr="00CA7099">
        <w:rPr>
          <w:sz w:val="28"/>
          <w:szCs w:val="28"/>
          <w:rtl/>
        </w:rPr>
        <w:t>.</w:t>
      </w:r>
    </w:p>
    <w:p w:rsidR="00CA7099" w:rsidRPr="00CA7099" w:rsidRDefault="00CA7099" w:rsidP="00195FC1">
      <w:pPr>
        <w:jc w:val="both"/>
        <w:rPr>
          <w:sz w:val="28"/>
          <w:szCs w:val="28"/>
          <w:rtl/>
        </w:rPr>
      </w:pPr>
      <w:r w:rsidRPr="00CA7099">
        <w:rPr>
          <w:rFonts w:hint="eastAsia"/>
          <w:sz w:val="28"/>
          <w:szCs w:val="28"/>
          <w:rtl/>
        </w:rPr>
        <w:t>למדתי</w:t>
      </w:r>
      <w:r w:rsidRPr="00CA7099">
        <w:rPr>
          <w:sz w:val="28"/>
          <w:szCs w:val="28"/>
          <w:rtl/>
        </w:rPr>
        <w:t xml:space="preserve"> </w:t>
      </w:r>
      <w:r w:rsidRPr="00CA7099">
        <w:rPr>
          <w:rFonts w:hint="eastAsia"/>
          <w:sz w:val="28"/>
          <w:szCs w:val="28"/>
          <w:rtl/>
        </w:rPr>
        <w:t>ברחובות</w:t>
      </w:r>
      <w:r w:rsidRPr="00CA7099">
        <w:rPr>
          <w:sz w:val="28"/>
          <w:szCs w:val="28"/>
          <w:rtl/>
        </w:rPr>
        <w:t xml:space="preserve"> </w:t>
      </w:r>
      <w:r w:rsidRPr="00CA7099">
        <w:rPr>
          <w:rFonts w:hint="eastAsia"/>
          <w:sz w:val="28"/>
          <w:szCs w:val="28"/>
          <w:rtl/>
        </w:rPr>
        <w:t>בבית</w:t>
      </w:r>
      <w:r w:rsidRPr="00CA7099">
        <w:rPr>
          <w:sz w:val="28"/>
          <w:szCs w:val="28"/>
          <w:rtl/>
        </w:rPr>
        <w:t xml:space="preserve"> </w:t>
      </w:r>
      <w:r w:rsidRPr="00CA7099">
        <w:rPr>
          <w:rFonts w:hint="eastAsia"/>
          <w:sz w:val="28"/>
          <w:szCs w:val="28"/>
          <w:rtl/>
        </w:rPr>
        <w:t>הספר</w:t>
      </w:r>
      <w:r w:rsidRPr="00CA7099">
        <w:rPr>
          <w:sz w:val="28"/>
          <w:szCs w:val="28"/>
          <w:rtl/>
        </w:rPr>
        <w:t xml:space="preserve"> </w:t>
      </w:r>
      <w:r w:rsidRPr="00CA7099">
        <w:rPr>
          <w:rFonts w:hint="eastAsia"/>
          <w:sz w:val="28"/>
          <w:szCs w:val="28"/>
          <w:rtl/>
        </w:rPr>
        <w:t>סמילנסקי</w:t>
      </w:r>
      <w:r w:rsidRPr="00CA7099">
        <w:rPr>
          <w:sz w:val="28"/>
          <w:szCs w:val="28"/>
          <w:rtl/>
        </w:rPr>
        <w:t xml:space="preserve"> </w:t>
      </w:r>
      <w:r w:rsidRPr="00CA7099">
        <w:rPr>
          <w:rFonts w:hint="eastAsia"/>
          <w:sz w:val="28"/>
          <w:szCs w:val="28"/>
          <w:rtl/>
        </w:rPr>
        <w:t>ובבית</w:t>
      </w:r>
      <w:r w:rsidRPr="00CA7099">
        <w:rPr>
          <w:sz w:val="28"/>
          <w:szCs w:val="28"/>
          <w:rtl/>
        </w:rPr>
        <w:t xml:space="preserve"> </w:t>
      </w:r>
      <w:r w:rsidRPr="00CA7099">
        <w:rPr>
          <w:rFonts w:hint="eastAsia"/>
          <w:sz w:val="28"/>
          <w:szCs w:val="28"/>
          <w:rtl/>
        </w:rPr>
        <w:t>הספר</w:t>
      </w:r>
      <w:r w:rsidRPr="00CA7099">
        <w:rPr>
          <w:sz w:val="28"/>
          <w:szCs w:val="28"/>
          <w:rtl/>
        </w:rPr>
        <w:t xml:space="preserve"> </w:t>
      </w:r>
      <w:r w:rsidRPr="00CA7099">
        <w:rPr>
          <w:rFonts w:hint="eastAsia"/>
          <w:sz w:val="28"/>
          <w:szCs w:val="28"/>
          <w:rtl/>
        </w:rPr>
        <w:t>התיכון</w:t>
      </w:r>
      <w:r w:rsidRPr="00CA7099">
        <w:rPr>
          <w:sz w:val="28"/>
          <w:szCs w:val="28"/>
          <w:rtl/>
        </w:rPr>
        <w:t xml:space="preserve"> </w:t>
      </w:r>
      <w:r w:rsidR="00EF2E28">
        <w:rPr>
          <w:rFonts w:hint="cs"/>
          <w:sz w:val="28"/>
          <w:szCs w:val="28"/>
          <w:rtl/>
        </w:rPr>
        <w:t>המאוחד "תמר"</w:t>
      </w:r>
      <w:r w:rsidR="00203702">
        <w:rPr>
          <w:rFonts w:hint="cs"/>
          <w:sz w:val="28"/>
          <w:szCs w:val="28"/>
          <w:rtl/>
        </w:rPr>
        <w:t>.</w:t>
      </w:r>
    </w:p>
    <w:p w:rsidR="00A334E7" w:rsidRDefault="00EF2E28" w:rsidP="00195FC1">
      <w:pPr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לאחר ש</w:t>
      </w:r>
      <w:r w:rsidR="00203702">
        <w:rPr>
          <w:rFonts w:hint="cs"/>
          <w:sz w:val="28"/>
          <w:szCs w:val="28"/>
          <w:rtl/>
        </w:rPr>
        <w:t>ירותי הצבאי למדתי בטכניון בחיפה</w:t>
      </w:r>
      <w:r>
        <w:rPr>
          <w:rFonts w:hint="cs"/>
          <w:sz w:val="28"/>
          <w:szCs w:val="28"/>
          <w:rtl/>
        </w:rPr>
        <w:t xml:space="preserve">, </w:t>
      </w:r>
      <w:r w:rsidR="008C51DD">
        <w:rPr>
          <w:rFonts w:hint="cs"/>
          <w:sz w:val="28"/>
          <w:szCs w:val="28"/>
          <w:rtl/>
        </w:rPr>
        <w:t xml:space="preserve">בפקולטה להנדסה חקלאית </w:t>
      </w:r>
      <w:r w:rsidR="00CA7099" w:rsidRPr="00CA7099">
        <w:rPr>
          <w:rFonts w:hint="eastAsia"/>
          <w:sz w:val="28"/>
          <w:szCs w:val="28"/>
          <w:rtl/>
        </w:rPr>
        <w:t>סביבתית</w:t>
      </w:r>
      <w:r w:rsidR="00203702">
        <w:rPr>
          <w:rFonts w:hint="cs"/>
          <w:sz w:val="28"/>
          <w:szCs w:val="28"/>
          <w:rtl/>
        </w:rPr>
        <w:t>,</w:t>
      </w:r>
      <w:r w:rsidR="00CA7099" w:rsidRPr="00CA7099">
        <w:rPr>
          <w:sz w:val="28"/>
          <w:szCs w:val="28"/>
          <w:rtl/>
        </w:rPr>
        <w:t xml:space="preserve"> </w:t>
      </w:r>
      <w:r w:rsidR="00CA7099" w:rsidRPr="00CA7099">
        <w:rPr>
          <w:rFonts w:hint="eastAsia"/>
          <w:sz w:val="28"/>
          <w:szCs w:val="28"/>
          <w:rtl/>
        </w:rPr>
        <w:t>ואני</w:t>
      </w:r>
      <w:r w:rsidR="00CA7099" w:rsidRPr="00CA7099">
        <w:rPr>
          <w:sz w:val="28"/>
          <w:szCs w:val="28"/>
          <w:rtl/>
        </w:rPr>
        <w:t xml:space="preserve"> </w:t>
      </w:r>
      <w:r w:rsidR="00CA7099" w:rsidRPr="00CA7099">
        <w:rPr>
          <w:rFonts w:hint="eastAsia"/>
          <w:sz w:val="28"/>
          <w:szCs w:val="28"/>
          <w:rtl/>
        </w:rPr>
        <w:t>עוסק</w:t>
      </w:r>
      <w:r w:rsidR="00CA7099" w:rsidRPr="00CA7099">
        <w:rPr>
          <w:sz w:val="28"/>
          <w:szCs w:val="28"/>
          <w:rtl/>
        </w:rPr>
        <w:t xml:space="preserve"> </w:t>
      </w:r>
      <w:r w:rsidR="00CA7099" w:rsidRPr="00CA7099">
        <w:rPr>
          <w:rFonts w:hint="eastAsia"/>
          <w:sz w:val="28"/>
          <w:szCs w:val="28"/>
          <w:rtl/>
        </w:rPr>
        <w:t>בתכנון</w:t>
      </w:r>
      <w:r w:rsidR="00CA7099" w:rsidRPr="00CA7099">
        <w:rPr>
          <w:sz w:val="28"/>
          <w:szCs w:val="28"/>
          <w:rtl/>
        </w:rPr>
        <w:t xml:space="preserve"> </w:t>
      </w:r>
      <w:r w:rsidR="00CA7099" w:rsidRPr="00CA7099">
        <w:rPr>
          <w:rFonts w:hint="eastAsia"/>
          <w:sz w:val="28"/>
          <w:szCs w:val="28"/>
          <w:rtl/>
        </w:rPr>
        <w:t>מערכות</w:t>
      </w:r>
      <w:r w:rsidR="00CA7099" w:rsidRPr="00CA7099">
        <w:rPr>
          <w:sz w:val="28"/>
          <w:szCs w:val="28"/>
          <w:rtl/>
        </w:rPr>
        <w:t xml:space="preserve"> </w:t>
      </w:r>
      <w:r w:rsidR="00CA7099" w:rsidRPr="00CA7099">
        <w:rPr>
          <w:rFonts w:hint="eastAsia"/>
          <w:sz w:val="28"/>
          <w:szCs w:val="28"/>
          <w:rtl/>
        </w:rPr>
        <w:t>מים</w:t>
      </w:r>
      <w:r w:rsidR="008C51DD">
        <w:rPr>
          <w:rFonts w:hint="cs"/>
          <w:sz w:val="28"/>
          <w:szCs w:val="28"/>
          <w:rtl/>
        </w:rPr>
        <w:t xml:space="preserve"> וביוב ובניהול פרויקטים בבנייה.</w:t>
      </w:r>
    </w:p>
    <w:p w:rsidR="00A334E7" w:rsidRDefault="00203702" w:rsidP="00471177">
      <w:pPr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בשנת 1971 נישאתי לרעייתי רחל, בתם של סוניה ו</w:t>
      </w:r>
      <w:r w:rsidR="0023314E">
        <w:rPr>
          <w:rFonts w:hint="cs"/>
          <w:sz w:val="28"/>
          <w:szCs w:val="28"/>
          <w:rtl/>
        </w:rPr>
        <w:t xml:space="preserve">נחום </w:t>
      </w:r>
      <w:r>
        <w:rPr>
          <w:rFonts w:hint="cs"/>
          <w:sz w:val="28"/>
          <w:szCs w:val="28"/>
          <w:rtl/>
        </w:rPr>
        <w:t xml:space="preserve">ליפקין ז"ל. </w:t>
      </w:r>
    </w:p>
    <w:p w:rsidR="00A334E7" w:rsidRPr="00A334E7" w:rsidRDefault="005E73EE" w:rsidP="00195FC1">
      <w:pPr>
        <w:jc w:val="both"/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 xml:space="preserve">גלעד: </w:t>
      </w:r>
      <w:r w:rsidR="00A334E7" w:rsidRPr="00A334E7">
        <w:rPr>
          <w:rFonts w:hint="cs"/>
          <w:b/>
          <w:bCs/>
          <w:sz w:val="32"/>
          <w:szCs w:val="32"/>
          <w:u w:val="single"/>
          <w:rtl/>
        </w:rPr>
        <w:t>קצת על משפחתי</w:t>
      </w:r>
    </w:p>
    <w:p w:rsidR="00EA5D27" w:rsidRDefault="00EA5D27" w:rsidP="00195FC1">
      <w:pPr>
        <w:jc w:val="both"/>
        <w:rPr>
          <w:sz w:val="28"/>
          <w:szCs w:val="28"/>
          <w:rtl/>
        </w:rPr>
      </w:pPr>
    </w:p>
    <w:p w:rsidR="00A334E7" w:rsidRDefault="00A334E7" w:rsidP="00C10457">
      <w:pPr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אבי אודי הוא הבן הבכור של סבתא רחלי</w:t>
      </w:r>
      <w:r w:rsidR="00C10457">
        <w:rPr>
          <w:rFonts w:hint="cs"/>
          <w:sz w:val="28"/>
          <w:szCs w:val="28"/>
          <w:rtl/>
        </w:rPr>
        <w:t xml:space="preserve"> וסבא עמיחי.</w:t>
      </w:r>
      <w:r>
        <w:rPr>
          <w:rFonts w:hint="cs"/>
          <w:sz w:val="28"/>
          <w:szCs w:val="28"/>
          <w:rtl/>
        </w:rPr>
        <w:t xml:space="preserve"> הוא בן 45 ועובד בעולם ההייטק</w:t>
      </w:r>
      <w:r w:rsidR="00102FE7">
        <w:rPr>
          <w:rFonts w:hint="cs"/>
          <w:sz w:val="28"/>
          <w:szCs w:val="28"/>
          <w:rtl/>
        </w:rPr>
        <w:t>.</w:t>
      </w:r>
    </w:p>
    <w:p w:rsidR="00A334E7" w:rsidRDefault="00102FE7" w:rsidP="00195FC1">
      <w:pPr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בנוסף לכך </w:t>
      </w:r>
      <w:r w:rsidR="00A334E7">
        <w:rPr>
          <w:rFonts w:hint="cs"/>
          <w:sz w:val="28"/>
          <w:szCs w:val="28"/>
          <w:rtl/>
        </w:rPr>
        <w:t>הוא אבא נפלא ותומך.</w:t>
      </w:r>
    </w:p>
    <w:p w:rsidR="00102FE7" w:rsidRDefault="00A334E7" w:rsidP="00195FC1">
      <w:pPr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אמי טל היא הבת הצעירה</w:t>
      </w:r>
      <w:r w:rsidR="00102FE7">
        <w:rPr>
          <w:rFonts w:hint="cs"/>
          <w:sz w:val="28"/>
          <w:szCs w:val="28"/>
          <w:rtl/>
        </w:rPr>
        <w:t xml:space="preserve"> של סבתא שרה וסבא אילן. </w:t>
      </w:r>
      <w:r w:rsidR="00C921CB">
        <w:rPr>
          <w:rFonts w:hint="cs"/>
          <w:sz w:val="28"/>
          <w:szCs w:val="28"/>
          <w:rtl/>
        </w:rPr>
        <w:t xml:space="preserve">גם היא עוסקת בעולם </w:t>
      </w:r>
      <w:r w:rsidR="00102FE7">
        <w:rPr>
          <w:rFonts w:hint="cs"/>
          <w:sz w:val="28"/>
          <w:szCs w:val="28"/>
          <w:rtl/>
        </w:rPr>
        <w:t xml:space="preserve">ההייטק, </w:t>
      </w:r>
      <w:r>
        <w:rPr>
          <w:rFonts w:hint="cs"/>
          <w:sz w:val="28"/>
          <w:szCs w:val="28"/>
          <w:rtl/>
        </w:rPr>
        <w:t xml:space="preserve">ולאחרונה השתתפה </w:t>
      </w:r>
      <w:r w:rsidR="00102FE7">
        <w:rPr>
          <w:rFonts w:hint="cs"/>
          <w:sz w:val="28"/>
          <w:szCs w:val="28"/>
          <w:rtl/>
        </w:rPr>
        <w:t xml:space="preserve">בכנס הטכנולוגי הגדול ביותר </w:t>
      </w:r>
      <w:r w:rsidR="00A26115">
        <w:rPr>
          <w:rFonts w:hint="cs"/>
          <w:sz w:val="28"/>
          <w:szCs w:val="28"/>
          <w:rtl/>
        </w:rPr>
        <w:t xml:space="preserve">בעולם </w:t>
      </w:r>
      <w:r w:rsidR="00102FE7">
        <w:rPr>
          <w:rFonts w:hint="cs"/>
          <w:sz w:val="28"/>
          <w:szCs w:val="28"/>
          <w:rtl/>
        </w:rPr>
        <w:t xml:space="preserve">הנקרא </w:t>
      </w:r>
      <w:r w:rsidR="00102FE7">
        <w:rPr>
          <w:sz w:val="28"/>
          <w:szCs w:val="28"/>
        </w:rPr>
        <w:t>CE</w:t>
      </w:r>
      <w:r w:rsidR="00E138FC">
        <w:rPr>
          <w:sz w:val="28"/>
          <w:szCs w:val="28"/>
        </w:rPr>
        <w:t>S</w:t>
      </w:r>
      <w:r w:rsidR="00102FE7">
        <w:rPr>
          <w:rFonts w:hint="cs"/>
          <w:sz w:val="28"/>
          <w:szCs w:val="28"/>
          <w:rtl/>
        </w:rPr>
        <w:t>.</w:t>
      </w:r>
    </w:p>
    <w:p w:rsidR="007D7B89" w:rsidRDefault="007D7B89" w:rsidP="00195FC1">
      <w:pPr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גם היא אמא נפלאה ואוהבת.</w:t>
      </w:r>
    </w:p>
    <w:p w:rsidR="007D7B89" w:rsidRDefault="007D7B89" w:rsidP="00195FC1">
      <w:pPr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</w:t>
      </w:r>
    </w:p>
    <w:p w:rsidR="007D7B89" w:rsidRDefault="007D7B89" w:rsidP="00195FC1">
      <w:pPr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אחי הגדול רון בן 14 והוא האח הגדול הכי טוב שאפשר לבקש</w:t>
      </w:r>
      <w:r w:rsidR="00E600F1">
        <w:rPr>
          <w:rFonts w:hint="cs"/>
          <w:sz w:val="28"/>
          <w:szCs w:val="28"/>
          <w:rtl/>
        </w:rPr>
        <w:t>. הוא תמיד נמצא לידך</w:t>
      </w:r>
      <w:r w:rsidR="00C921CB">
        <w:rPr>
          <w:rFonts w:hint="cs"/>
          <w:sz w:val="28"/>
          <w:szCs w:val="28"/>
          <w:rtl/>
        </w:rPr>
        <w:t>,</w:t>
      </w:r>
      <w:r w:rsidR="00E600F1">
        <w:rPr>
          <w:rFonts w:hint="cs"/>
          <w:sz w:val="28"/>
          <w:szCs w:val="28"/>
          <w:rtl/>
        </w:rPr>
        <w:t xml:space="preserve"> תומך</w:t>
      </w:r>
      <w:r w:rsidR="00C921CB">
        <w:rPr>
          <w:rFonts w:hint="cs"/>
          <w:sz w:val="28"/>
          <w:szCs w:val="28"/>
          <w:rtl/>
        </w:rPr>
        <w:t>,</w:t>
      </w:r>
      <w:r w:rsidR="00E600F1">
        <w:rPr>
          <w:rFonts w:hint="cs"/>
          <w:sz w:val="28"/>
          <w:szCs w:val="28"/>
          <w:rtl/>
        </w:rPr>
        <w:t xml:space="preserve"> עוזר וצוחק.</w:t>
      </w:r>
    </w:p>
    <w:p w:rsidR="007D7B89" w:rsidRDefault="007D7B89" w:rsidP="00195FC1">
      <w:pPr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    </w:t>
      </w:r>
    </w:p>
    <w:p w:rsidR="007D7B89" w:rsidRDefault="007D7B89" w:rsidP="00690586">
      <w:pPr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אחותי הקטנה ליהי היא בת 9</w:t>
      </w:r>
      <w:r w:rsidR="00C921CB">
        <w:rPr>
          <w:rFonts w:hint="cs"/>
          <w:sz w:val="28"/>
          <w:szCs w:val="28"/>
          <w:rtl/>
        </w:rPr>
        <w:t>,</w:t>
      </w:r>
      <w:r>
        <w:rPr>
          <w:rFonts w:hint="cs"/>
          <w:sz w:val="28"/>
          <w:szCs w:val="28"/>
          <w:rtl/>
        </w:rPr>
        <w:t xml:space="preserve"> </w:t>
      </w:r>
      <w:r w:rsidR="00690586">
        <w:rPr>
          <w:rFonts w:hint="cs"/>
          <w:sz w:val="28"/>
          <w:szCs w:val="28"/>
          <w:rtl/>
        </w:rPr>
        <w:t xml:space="preserve"> חברה טובה ותמיד</w:t>
      </w:r>
      <w:r w:rsidR="00E600F1">
        <w:rPr>
          <w:rFonts w:hint="cs"/>
          <w:sz w:val="28"/>
          <w:szCs w:val="28"/>
          <w:rtl/>
        </w:rPr>
        <w:t xml:space="preserve"> תהיה מוכנה לשחק ולהשתולל.</w:t>
      </w:r>
      <w:r>
        <w:rPr>
          <w:rFonts w:hint="cs"/>
          <w:sz w:val="28"/>
          <w:szCs w:val="28"/>
          <w:rtl/>
        </w:rPr>
        <w:t xml:space="preserve"> </w:t>
      </w:r>
    </w:p>
    <w:p w:rsidR="007D7B89" w:rsidRPr="00102FE7" w:rsidRDefault="007D7B89" w:rsidP="00E92322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</w:t>
      </w:r>
    </w:p>
    <w:p w:rsidR="00EA5D27" w:rsidRDefault="00A334E7" w:rsidP="00EA5D27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</w:t>
      </w:r>
    </w:p>
    <w:p w:rsidR="00EA5D27" w:rsidRDefault="00A334E7" w:rsidP="00EA5D27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</w:t>
      </w:r>
      <w:r w:rsidR="00E92322">
        <w:rPr>
          <w:noProof/>
          <w:sz w:val="28"/>
          <w:szCs w:val="28"/>
          <w:rtl/>
        </w:rPr>
        <w:drawing>
          <wp:inline distT="0" distB="0" distL="0" distR="0">
            <wp:extent cx="3422650" cy="2566988"/>
            <wp:effectExtent l="19050" t="0" r="6350" b="0"/>
            <wp:docPr id="7" name="תמונה 1" descr="C:\Users\Goori\Downloads\IMG_4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ori\Downloads\IMG_44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555" cy="256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D27" w:rsidRDefault="00EA5D27" w:rsidP="00EA5D27">
      <w:pPr>
        <w:rPr>
          <w:sz w:val="28"/>
          <w:szCs w:val="28"/>
          <w:rtl/>
        </w:rPr>
      </w:pPr>
    </w:p>
    <w:p w:rsidR="00EA5D27" w:rsidRDefault="00E92322" w:rsidP="002B2E20">
      <w:pPr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בתמונ</w:t>
      </w:r>
      <w:r w:rsidR="00195FC1">
        <w:rPr>
          <w:rFonts w:hint="cs"/>
          <w:sz w:val="28"/>
          <w:szCs w:val="28"/>
          <w:rtl/>
        </w:rPr>
        <w:t>ה אבא אודי, רון וגלעד (התינוק שרק נולד)</w:t>
      </w:r>
    </w:p>
    <w:p w:rsidR="00EA5D27" w:rsidRDefault="00EA5D27" w:rsidP="00EA5D27">
      <w:pPr>
        <w:rPr>
          <w:sz w:val="28"/>
          <w:szCs w:val="28"/>
          <w:rtl/>
        </w:rPr>
      </w:pPr>
    </w:p>
    <w:p w:rsidR="00EA5D27" w:rsidRDefault="00EA5D27" w:rsidP="00EA5D27">
      <w:pPr>
        <w:rPr>
          <w:sz w:val="28"/>
          <w:szCs w:val="28"/>
          <w:rtl/>
        </w:rPr>
      </w:pPr>
    </w:p>
    <w:p w:rsidR="00EA5D27" w:rsidRDefault="00E92322" w:rsidP="00EA5D27">
      <w:pPr>
        <w:rPr>
          <w:sz w:val="28"/>
          <w:szCs w:val="28"/>
          <w:rtl/>
        </w:rPr>
      </w:pPr>
      <w:r>
        <w:rPr>
          <w:noProof/>
          <w:sz w:val="28"/>
          <w:szCs w:val="28"/>
          <w:rtl/>
        </w:rPr>
        <w:drawing>
          <wp:inline distT="0" distB="0" distL="0" distR="0">
            <wp:extent cx="3608070" cy="2368981"/>
            <wp:effectExtent l="19050" t="0" r="0" b="0"/>
            <wp:docPr id="11" name="תמונה 2" descr="C:\Users\Goori\Downloads\IMG_4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ori\Downloads\IMG_44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764" cy="237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322" w:rsidRDefault="00E92322" w:rsidP="00471177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בתמונה סבתא רחלי וגלעד</w:t>
      </w:r>
    </w:p>
    <w:p w:rsidR="00EA5D27" w:rsidRDefault="004814E0" w:rsidP="00EA5D27">
      <w:pPr>
        <w:rPr>
          <w:sz w:val="28"/>
          <w:szCs w:val="28"/>
          <w:rtl/>
        </w:rPr>
      </w:pPr>
      <w:r>
        <w:rPr>
          <w:noProof/>
          <w:sz w:val="28"/>
          <w:szCs w:val="28"/>
          <w:rtl/>
        </w:rPr>
        <w:drawing>
          <wp:inline distT="0" distB="0" distL="0" distR="0">
            <wp:extent cx="2667161" cy="3929898"/>
            <wp:effectExtent l="19050" t="0" r="0" b="0"/>
            <wp:docPr id="13" name="תמונה 3" descr="C:\Users\Goori\Downloads\IMG_4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ori\Downloads\IMG_44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477" cy="393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D27" w:rsidRDefault="004814E0" w:rsidP="002B2E20">
      <w:pPr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בתמונה גלעד בן </w:t>
      </w:r>
      <w:r w:rsidR="00D6428D">
        <w:rPr>
          <w:rFonts w:hint="cs"/>
          <w:sz w:val="28"/>
          <w:szCs w:val="28"/>
          <w:rtl/>
        </w:rPr>
        <w:t xml:space="preserve">חצי </w:t>
      </w:r>
      <w:r>
        <w:rPr>
          <w:rFonts w:hint="cs"/>
          <w:sz w:val="28"/>
          <w:szCs w:val="28"/>
          <w:rtl/>
        </w:rPr>
        <w:t>שנה</w:t>
      </w:r>
    </w:p>
    <w:p w:rsidR="00F23289" w:rsidRDefault="00F23289" w:rsidP="00EA5D27">
      <w:pPr>
        <w:rPr>
          <w:sz w:val="28"/>
          <w:szCs w:val="28"/>
          <w:rtl/>
        </w:rPr>
      </w:pPr>
    </w:p>
    <w:p w:rsidR="009A784E" w:rsidRDefault="00F23289" w:rsidP="00EA5D27">
      <w:pPr>
        <w:rPr>
          <w:sz w:val="28"/>
          <w:szCs w:val="28"/>
          <w:rtl/>
        </w:rPr>
      </w:pPr>
      <w:r>
        <w:rPr>
          <w:noProof/>
          <w:sz w:val="28"/>
          <w:szCs w:val="28"/>
          <w:rtl/>
        </w:rPr>
        <w:lastRenderedPageBreak/>
        <w:drawing>
          <wp:inline distT="0" distB="0" distL="0" distR="0">
            <wp:extent cx="5274310" cy="3956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84E" w:rsidRPr="009A784E" w:rsidRDefault="009A784E" w:rsidP="009A784E">
      <w:pPr>
        <w:rPr>
          <w:sz w:val="28"/>
          <w:szCs w:val="28"/>
          <w:rtl/>
        </w:rPr>
      </w:pPr>
    </w:p>
    <w:p w:rsidR="00F23289" w:rsidRDefault="0042583F" w:rsidP="0042583F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בתמונה גלעד , ליהי  ורון</w:t>
      </w:r>
    </w:p>
    <w:p w:rsidR="009A784E" w:rsidRDefault="009A784E" w:rsidP="0042583F">
      <w:pPr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drawing>
          <wp:inline distT="0" distB="0" distL="0" distR="0">
            <wp:extent cx="4250396" cy="42722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cb4bb8-604c-40c6-8013-7563dc3a5575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936"/>
                    <a:stretch/>
                  </pic:blipFill>
                  <pic:spPr bwMode="auto">
                    <a:xfrm>
                      <a:off x="0" y="0"/>
                      <a:ext cx="4250785" cy="4272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</a:ext>
                    </a:extLst>
                  </pic:spPr>
                </pic:pic>
              </a:graphicData>
            </a:graphic>
          </wp:inline>
        </w:drawing>
      </w:r>
    </w:p>
    <w:p w:rsidR="009A784E" w:rsidRDefault="009A784E" w:rsidP="009A784E">
      <w:pPr>
        <w:rPr>
          <w:sz w:val="28"/>
          <w:szCs w:val="28"/>
          <w:rtl/>
        </w:rPr>
      </w:pPr>
    </w:p>
    <w:p w:rsidR="009A784E" w:rsidRDefault="009A784E" w:rsidP="009A784E">
      <w:pPr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lastRenderedPageBreak/>
        <w:t>בתמונה אודי וטל</w:t>
      </w:r>
    </w:p>
    <w:p w:rsidR="009A784E" w:rsidRDefault="009A784E" w:rsidP="009A784E">
      <w:pPr>
        <w:jc w:val="center"/>
        <w:rPr>
          <w:sz w:val="28"/>
          <w:szCs w:val="28"/>
          <w:rtl/>
        </w:rPr>
      </w:pPr>
    </w:p>
    <w:p w:rsidR="009A784E" w:rsidRDefault="009A784E" w:rsidP="009A784E">
      <w:pPr>
        <w:jc w:val="center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drawing>
          <wp:inline distT="0" distB="0" distL="0" distR="0">
            <wp:extent cx="4512371" cy="3384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-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2371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84E" w:rsidRPr="009A784E" w:rsidRDefault="009A784E" w:rsidP="009A784E">
      <w:pPr>
        <w:rPr>
          <w:sz w:val="28"/>
          <w:szCs w:val="28"/>
          <w:rtl/>
        </w:rPr>
      </w:pPr>
    </w:p>
    <w:p w:rsidR="003E2EBC" w:rsidRPr="003E2EBC" w:rsidRDefault="009A784E" w:rsidP="00271C2D">
      <w:pPr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בתמונה מימין לשמאל אודי ליהי טל רון וגלעד</w:t>
      </w:r>
    </w:p>
    <w:sectPr w:rsidR="003E2EBC" w:rsidRPr="003E2EBC" w:rsidSect="00F0051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927"/>
    <w:rsid w:val="00011176"/>
    <w:rsid w:val="00027DE4"/>
    <w:rsid w:val="00033C08"/>
    <w:rsid w:val="000412FC"/>
    <w:rsid w:val="00047217"/>
    <w:rsid w:val="0005323A"/>
    <w:rsid w:val="000619AB"/>
    <w:rsid w:val="0006748F"/>
    <w:rsid w:val="00097590"/>
    <w:rsid w:val="000B2C78"/>
    <w:rsid w:val="000B4CEF"/>
    <w:rsid w:val="000C1C23"/>
    <w:rsid w:val="000E3AF0"/>
    <w:rsid w:val="00102FE7"/>
    <w:rsid w:val="00110859"/>
    <w:rsid w:val="00110E95"/>
    <w:rsid w:val="0011675E"/>
    <w:rsid w:val="00123512"/>
    <w:rsid w:val="001333EF"/>
    <w:rsid w:val="001410F9"/>
    <w:rsid w:val="00171DAA"/>
    <w:rsid w:val="00180740"/>
    <w:rsid w:val="00195FC1"/>
    <w:rsid w:val="001A65F7"/>
    <w:rsid w:val="001B6EED"/>
    <w:rsid w:val="001B799B"/>
    <w:rsid w:val="001D4358"/>
    <w:rsid w:val="00203702"/>
    <w:rsid w:val="00210F5E"/>
    <w:rsid w:val="00213863"/>
    <w:rsid w:val="002204B6"/>
    <w:rsid w:val="0023314E"/>
    <w:rsid w:val="00233B19"/>
    <w:rsid w:val="0023750E"/>
    <w:rsid w:val="00266747"/>
    <w:rsid w:val="00271C2D"/>
    <w:rsid w:val="002905E8"/>
    <w:rsid w:val="00295B39"/>
    <w:rsid w:val="002B2E20"/>
    <w:rsid w:val="002B7112"/>
    <w:rsid w:val="002D10A8"/>
    <w:rsid w:val="002F5856"/>
    <w:rsid w:val="00365533"/>
    <w:rsid w:val="00381C05"/>
    <w:rsid w:val="003927CC"/>
    <w:rsid w:val="003A4112"/>
    <w:rsid w:val="003D2A46"/>
    <w:rsid w:val="003E2EBC"/>
    <w:rsid w:val="0042583F"/>
    <w:rsid w:val="00433099"/>
    <w:rsid w:val="0044033A"/>
    <w:rsid w:val="004702E0"/>
    <w:rsid w:val="00471177"/>
    <w:rsid w:val="004814E0"/>
    <w:rsid w:val="00491867"/>
    <w:rsid w:val="004C583D"/>
    <w:rsid w:val="004D1EBE"/>
    <w:rsid w:val="005211C5"/>
    <w:rsid w:val="00537485"/>
    <w:rsid w:val="00561F17"/>
    <w:rsid w:val="00581079"/>
    <w:rsid w:val="00586CF7"/>
    <w:rsid w:val="005C3C53"/>
    <w:rsid w:val="005E73EE"/>
    <w:rsid w:val="00611754"/>
    <w:rsid w:val="00625143"/>
    <w:rsid w:val="0062630B"/>
    <w:rsid w:val="006639D9"/>
    <w:rsid w:val="00664651"/>
    <w:rsid w:val="006777F3"/>
    <w:rsid w:val="00690586"/>
    <w:rsid w:val="006A760B"/>
    <w:rsid w:val="006B2DED"/>
    <w:rsid w:val="006B48D8"/>
    <w:rsid w:val="006D0AC2"/>
    <w:rsid w:val="006F382E"/>
    <w:rsid w:val="0071098E"/>
    <w:rsid w:val="00737AF5"/>
    <w:rsid w:val="007416FA"/>
    <w:rsid w:val="00741866"/>
    <w:rsid w:val="007457BA"/>
    <w:rsid w:val="00750A43"/>
    <w:rsid w:val="00754EC7"/>
    <w:rsid w:val="0079434D"/>
    <w:rsid w:val="007D7B89"/>
    <w:rsid w:val="0080059F"/>
    <w:rsid w:val="00813E36"/>
    <w:rsid w:val="00820156"/>
    <w:rsid w:val="00832880"/>
    <w:rsid w:val="0086698E"/>
    <w:rsid w:val="00871772"/>
    <w:rsid w:val="008759FC"/>
    <w:rsid w:val="008C51DD"/>
    <w:rsid w:val="008E2D67"/>
    <w:rsid w:val="008E7AE4"/>
    <w:rsid w:val="009138CA"/>
    <w:rsid w:val="00940284"/>
    <w:rsid w:val="00946B2F"/>
    <w:rsid w:val="00957815"/>
    <w:rsid w:val="009833CF"/>
    <w:rsid w:val="009A0F0B"/>
    <w:rsid w:val="009A784E"/>
    <w:rsid w:val="009D58D4"/>
    <w:rsid w:val="009E6E23"/>
    <w:rsid w:val="009F6C41"/>
    <w:rsid w:val="00A1452C"/>
    <w:rsid w:val="00A26115"/>
    <w:rsid w:val="00A334E7"/>
    <w:rsid w:val="00A52A0E"/>
    <w:rsid w:val="00A56F33"/>
    <w:rsid w:val="00A8378A"/>
    <w:rsid w:val="00AC3B8B"/>
    <w:rsid w:val="00AD0BB6"/>
    <w:rsid w:val="00B13183"/>
    <w:rsid w:val="00B148CE"/>
    <w:rsid w:val="00B24260"/>
    <w:rsid w:val="00B24A39"/>
    <w:rsid w:val="00B85DA8"/>
    <w:rsid w:val="00BB0543"/>
    <w:rsid w:val="00BC4ED0"/>
    <w:rsid w:val="00BD01CB"/>
    <w:rsid w:val="00BF4A0D"/>
    <w:rsid w:val="00C10457"/>
    <w:rsid w:val="00C606C1"/>
    <w:rsid w:val="00C6455D"/>
    <w:rsid w:val="00C910BF"/>
    <w:rsid w:val="00C921CB"/>
    <w:rsid w:val="00CA7099"/>
    <w:rsid w:val="00CB626E"/>
    <w:rsid w:val="00CC7087"/>
    <w:rsid w:val="00CF19DA"/>
    <w:rsid w:val="00D210E6"/>
    <w:rsid w:val="00D61CC2"/>
    <w:rsid w:val="00D63009"/>
    <w:rsid w:val="00D6428D"/>
    <w:rsid w:val="00D71364"/>
    <w:rsid w:val="00D82261"/>
    <w:rsid w:val="00D87DEB"/>
    <w:rsid w:val="00D9798D"/>
    <w:rsid w:val="00DB0EC4"/>
    <w:rsid w:val="00DC79EA"/>
    <w:rsid w:val="00DC7E5D"/>
    <w:rsid w:val="00DF7823"/>
    <w:rsid w:val="00E138FC"/>
    <w:rsid w:val="00E41F0F"/>
    <w:rsid w:val="00E600F1"/>
    <w:rsid w:val="00E92322"/>
    <w:rsid w:val="00EA5D27"/>
    <w:rsid w:val="00EF2E28"/>
    <w:rsid w:val="00F0051B"/>
    <w:rsid w:val="00F23289"/>
    <w:rsid w:val="00F526F4"/>
    <w:rsid w:val="00F75927"/>
    <w:rsid w:val="00FF7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73603E"/>
  <w15:docId w15:val="{698CD72C-2B73-46C9-B260-2B349D937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he-IL"/>
      </w:rPr>
    </w:rPrDefault>
    <w:pPrDefault>
      <w:pPr>
        <w:bidi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1F17"/>
    <w:rPr>
      <w:sz w:val="24"/>
      <w:szCs w:val="24"/>
    </w:rPr>
  </w:style>
  <w:style w:type="paragraph" w:styleId="1">
    <w:name w:val="heading 1"/>
    <w:basedOn w:val="a"/>
    <w:next w:val="a"/>
    <w:link w:val="Heading1Char"/>
    <w:uiPriority w:val="9"/>
    <w:qFormat/>
    <w:rsid w:val="00561F1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Heading2Char"/>
    <w:uiPriority w:val="9"/>
    <w:semiHidden/>
    <w:unhideWhenUsed/>
    <w:qFormat/>
    <w:rsid w:val="00561F1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Heading3Char"/>
    <w:uiPriority w:val="9"/>
    <w:semiHidden/>
    <w:unhideWhenUsed/>
    <w:qFormat/>
    <w:rsid w:val="00561F1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Heading4Char"/>
    <w:uiPriority w:val="9"/>
    <w:semiHidden/>
    <w:unhideWhenUsed/>
    <w:qFormat/>
    <w:rsid w:val="00561F1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Heading5Char"/>
    <w:uiPriority w:val="9"/>
    <w:semiHidden/>
    <w:unhideWhenUsed/>
    <w:qFormat/>
    <w:rsid w:val="00561F1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Heading6Char"/>
    <w:uiPriority w:val="9"/>
    <w:semiHidden/>
    <w:unhideWhenUsed/>
    <w:qFormat/>
    <w:rsid w:val="00561F1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Heading7Char"/>
    <w:uiPriority w:val="9"/>
    <w:semiHidden/>
    <w:unhideWhenUsed/>
    <w:qFormat/>
    <w:rsid w:val="00561F17"/>
    <w:pPr>
      <w:spacing w:before="240" w:after="60"/>
      <w:outlineLvl w:val="6"/>
    </w:pPr>
  </w:style>
  <w:style w:type="paragraph" w:styleId="8">
    <w:name w:val="heading 8"/>
    <w:basedOn w:val="a"/>
    <w:next w:val="a"/>
    <w:link w:val="Heading8Char"/>
    <w:uiPriority w:val="9"/>
    <w:semiHidden/>
    <w:unhideWhenUsed/>
    <w:qFormat/>
    <w:rsid w:val="00561F1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Heading9Char"/>
    <w:uiPriority w:val="9"/>
    <w:semiHidden/>
    <w:unhideWhenUsed/>
    <w:qFormat/>
    <w:rsid w:val="00561F1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link w:val="1"/>
    <w:uiPriority w:val="9"/>
    <w:rsid w:val="00561F1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a0"/>
    <w:link w:val="2"/>
    <w:uiPriority w:val="9"/>
    <w:semiHidden/>
    <w:rsid w:val="00561F1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a0"/>
    <w:link w:val="3"/>
    <w:uiPriority w:val="9"/>
    <w:semiHidden/>
    <w:rsid w:val="00561F1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a0"/>
    <w:link w:val="4"/>
    <w:uiPriority w:val="9"/>
    <w:semiHidden/>
    <w:rsid w:val="00561F17"/>
    <w:rPr>
      <w:b/>
      <w:bCs/>
      <w:sz w:val="28"/>
      <w:szCs w:val="28"/>
    </w:rPr>
  </w:style>
  <w:style w:type="character" w:customStyle="1" w:styleId="Heading5Char">
    <w:name w:val="Heading 5 Char"/>
    <w:basedOn w:val="a0"/>
    <w:link w:val="5"/>
    <w:uiPriority w:val="9"/>
    <w:semiHidden/>
    <w:rsid w:val="00561F17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a0"/>
    <w:link w:val="6"/>
    <w:uiPriority w:val="9"/>
    <w:semiHidden/>
    <w:rsid w:val="00561F17"/>
    <w:rPr>
      <w:b/>
      <w:bCs/>
    </w:rPr>
  </w:style>
  <w:style w:type="character" w:customStyle="1" w:styleId="Heading7Char">
    <w:name w:val="Heading 7 Char"/>
    <w:basedOn w:val="a0"/>
    <w:link w:val="7"/>
    <w:uiPriority w:val="9"/>
    <w:semiHidden/>
    <w:rsid w:val="00561F17"/>
    <w:rPr>
      <w:sz w:val="24"/>
      <w:szCs w:val="24"/>
    </w:rPr>
  </w:style>
  <w:style w:type="character" w:customStyle="1" w:styleId="Heading8Char">
    <w:name w:val="Heading 8 Char"/>
    <w:basedOn w:val="a0"/>
    <w:link w:val="8"/>
    <w:uiPriority w:val="9"/>
    <w:semiHidden/>
    <w:rsid w:val="00561F17"/>
    <w:rPr>
      <w:i/>
      <w:iCs/>
      <w:sz w:val="24"/>
      <w:szCs w:val="24"/>
    </w:rPr>
  </w:style>
  <w:style w:type="character" w:customStyle="1" w:styleId="Heading9Char">
    <w:name w:val="Heading 9 Char"/>
    <w:basedOn w:val="a0"/>
    <w:link w:val="9"/>
    <w:uiPriority w:val="9"/>
    <w:semiHidden/>
    <w:rsid w:val="00561F17"/>
    <w:rPr>
      <w:rFonts w:asciiTheme="majorHAnsi" w:eastAsiaTheme="majorEastAsia" w:hAnsiTheme="majorHAnsi"/>
    </w:rPr>
  </w:style>
  <w:style w:type="paragraph" w:styleId="a3">
    <w:name w:val="caption"/>
    <w:basedOn w:val="a"/>
    <w:next w:val="a"/>
    <w:uiPriority w:val="35"/>
    <w:semiHidden/>
    <w:unhideWhenUsed/>
    <w:rsid w:val="00027DE4"/>
    <w:rPr>
      <w:b/>
      <w:bCs/>
      <w:smallCaps/>
      <w:color w:val="595959" w:themeColor="text1" w:themeTint="A6"/>
    </w:rPr>
  </w:style>
  <w:style w:type="paragraph" w:styleId="a4">
    <w:name w:val="Title"/>
    <w:basedOn w:val="a"/>
    <w:next w:val="a"/>
    <w:link w:val="TitleChar"/>
    <w:uiPriority w:val="10"/>
    <w:qFormat/>
    <w:rsid w:val="00561F1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a0"/>
    <w:link w:val="a4"/>
    <w:uiPriority w:val="10"/>
    <w:rsid w:val="00561F1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SubtitleChar"/>
    <w:uiPriority w:val="11"/>
    <w:qFormat/>
    <w:rsid w:val="00561F1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a0"/>
    <w:link w:val="a5"/>
    <w:uiPriority w:val="11"/>
    <w:rsid w:val="00561F17"/>
    <w:rPr>
      <w:rFonts w:asciiTheme="majorHAnsi" w:eastAsiaTheme="majorEastAsia" w:hAnsiTheme="majorHAnsi"/>
      <w:sz w:val="24"/>
      <w:szCs w:val="24"/>
    </w:rPr>
  </w:style>
  <w:style w:type="character" w:styleId="a6">
    <w:name w:val="Strong"/>
    <w:basedOn w:val="a0"/>
    <w:uiPriority w:val="22"/>
    <w:qFormat/>
    <w:rsid w:val="00561F17"/>
    <w:rPr>
      <w:b/>
      <w:bCs/>
    </w:rPr>
  </w:style>
  <w:style w:type="character" w:styleId="a7">
    <w:name w:val="Emphasis"/>
    <w:basedOn w:val="a0"/>
    <w:uiPriority w:val="20"/>
    <w:qFormat/>
    <w:rsid w:val="00561F17"/>
    <w:rPr>
      <w:rFonts w:asciiTheme="minorHAnsi" w:hAnsiTheme="minorHAnsi"/>
      <w:b/>
      <w:i/>
      <w:iCs/>
    </w:rPr>
  </w:style>
  <w:style w:type="paragraph" w:styleId="a8">
    <w:name w:val="No Spacing"/>
    <w:basedOn w:val="a"/>
    <w:uiPriority w:val="1"/>
    <w:qFormat/>
    <w:rsid w:val="00561F17"/>
    <w:rPr>
      <w:szCs w:val="32"/>
    </w:rPr>
  </w:style>
  <w:style w:type="paragraph" w:styleId="a9">
    <w:name w:val="Quote"/>
    <w:basedOn w:val="a"/>
    <w:next w:val="a"/>
    <w:link w:val="QuoteChar"/>
    <w:uiPriority w:val="29"/>
    <w:qFormat/>
    <w:rsid w:val="00561F17"/>
    <w:rPr>
      <w:i/>
    </w:rPr>
  </w:style>
  <w:style w:type="character" w:customStyle="1" w:styleId="QuoteChar">
    <w:name w:val="Quote Char"/>
    <w:basedOn w:val="a0"/>
    <w:link w:val="a9"/>
    <w:uiPriority w:val="29"/>
    <w:rsid w:val="00561F17"/>
    <w:rPr>
      <w:i/>
      <w:sz w:val="24"/>
      <w:szCs w:val="24"/>
    </w:rPr>
  </w:style>
  <w:style w:type="paragraph" w:styleId="aa">
    <w:name w:val="Intense Quote"/>
    <w:basedOn w:val="a"/>
    <w:next w:val="a"/>
    <w:link w:val="IntenseQuoteChar"/>
    <w:uiPriority w:val="30"/>
    <w:qFormat/>
    <w:rsid w:val="00561F17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a0"/>
    <w:link w:val="aa"/>
    <w:uiPriority w:val="30"/>
    <w:rsid w:val="00561F17"/>
    <w:rPr>
      <w:b/>
      <w:i/>
      <w:sz w:val="24"/>
    </w:rPr>
  </w:style>
  <w:style w:type="character" w:styleId="ab">
    <w:name w:val="Subtle Emphasis"/>
    <w:uiPriority w:val="19"/>
    <w:qFormat/>
    <w:rsid w:val="00561F17"/>
    <w:rPr>
      <w:i/>
      <w:color w:val="5A5A5A" w:themeColor="text1" w:themeTint="A5"/>
    </w:rPr>
  </w:style>
  <w:style w:type="character" w:styleId="ac">
    <w:name w:val="Intense Emphasis"/>
    <w:basedOn w:val="a0"/>
    <w:uiPriority w:val="21"/>
    <w:qFormat/>
    <w:rsid w:val="00561F17"/>
    <w:rPr>
      <w:b/>
      <w:i/>
      <w:sz w:val="24"/>
      <w:szCs w:val="24"/>
      <w:u w:val="single"/>
    </w:rPr>
  </w:style>
  <w:style w:type="character" w:styleId="ad">
    <w:name w:val="Subtle Reference"/>
    <w:basedOn w:val="a0"/>
    <w:uiPriority w:val="31"/>
    <w:qFormat/>
    <w:rsid w:val="00561F17"/>
    <w:rPr>
      <w:sz w:val="24"/>
      <w:szCs w:val="24"/>
      <w:u w:val="single"/>
    </w:rPr>
  </w:style>
  <w:style w:type="character" w:styleId="ae">
    <w:name w:val="Intense Reference"/>
    <w:basedOn w:val="a0"/>
    <w:uiPriority w:val="32"/>
    <w:qFormat/>
    <w:rsid w:val="00561F17"/>
    <w:rPr>
      <w:b/>
      <w:sz w:val="24"/>
      <w:u w:val="single"/>
    </w:rPr>
  </w:style>
  <w:style w:type="character" w:styleId="af">
    <w:name w:val="Book Title"/>
    <w:basedOn w:val="a0"/>
    <w:uiPriority w:val="33"/>
    <w:qFormat/>
    <w:rsid w:val="00561F17"/>
    <w:rPr>
      <w:rFonts w:asciiTheme="majorHAnsi" w:eastAsiaTheme="majorEastAsia" w:hAnsiTheme="majorHAnsi"/>
      <w:b/>
      <w:i/>
      <w:sz w:val="24"/>
      <w:szCs w:val="24"/>
    </w:rPr>
  </w:style>
  <w:style w:type="paragraph" w:styleId="af0">
    <w:name w:val="TOC Heading"/>
    <w:basedOn w:val="1"/>
    <w:next w:val="a"/>
    <w:uiPriority w:val="39"/>
    <w:semiHidden/>
    <w:unhideWhenUsed/>
    <w:qFormat/>
    <w:rsid w:val="00561F17"/>
    <w:pPr>
      <w:outlineLvl w:val="9"/>
    </w:pPr>
  </w:style>
  <w:style w:type="character" w:styleId="af1">
    <w:name w:val="annotation reference"/>
    <w:basedOn w:val="a0"/>
    <w:uiPriority w:val="99"/>
    <w:semiHidden/>
    <w:unhideWhenUsed/>
    <w:rsid w:val="00DC7E5D"/>
    <w:rPr>
      <w:sz w:val="16"/>
      <w:szCs w:val="16"/>
    </w:rPr>
  </w:style>
  <w:style w:type="paragraph" w:styleId="af2">
    <w:name w:val="annotation text"/>
    <w:basedOn w:val="a"/>
    <w:link w:val="CommentTextChar"/>
    <w:uiPriority w:val="99"/>
    <w:semiHidden/>
    <w:unhideWhenUsed/>
    <w:rsid w:val="00DC7E5D"/>
    <w:rPr>
      <w:sz w:val="20"/>
      <w:szCs w:val="20"/>
    </w:rPr>
  </w:style>
  <w:style w:type="character" w:customStyle="1" w:styleId="CommentTextChar">
    <w:name w:val="Comment Text Char"/>
    <w:basedOn w:val="a0"/>
    <w:link w:val="af2"/>
    <w:uiPriority w:val="99"/>
    <w:semiHidden/>
    <w:rsid w:val="00DC7E5D"/>
    <w:rPr>
      <w:sz w:val="20"/>
      <w:szCs w:val="20"/>
    </w:rPr>
  </w:style>
  <w:style w:type="paragraph" w:styleId="af3">
    <w:name w:val="annotation subject"/>
    <w:basedOn w:val="af2"/>
    <w:next w:val="af2"/>
    <w:link w:val="CommentSubjectChar"/>
    <w:uiPriority w:val="99"/>
    <w:semiHidden/>
    <w:unhideWhenUsed/>
    <w:rsid w:val="00DC7E5D"/>
    <w:rPr>
      <w:b/>
      <w:bCs/>
    </w:rPr>
  </w:style>
  <w:style w:type="character" w:customStyle="1" w:styleId="CommentSubjectChar">
    <w:name w:val="Comment Subject Char"/>
    <w:basedOn w:val="CommentTextChar"/>
    <w:link w:val="af3"/>
    <w:uiPriority w:val="99"/>
    <w:semiHidden/>
    <w:rsid w:val="00DC7E5D"/>
    <w:rPr>
      <w:b/>
      <w:bCs/>
      <w:sz w:val="20"/>
      <w:szCs w:val="20"/>
    </w:rPr>
  </w:style>
  <w:style w:type="paragraph" w:styleId="af4">
    <w:name w:val="Balloon Text"/>
    <w:basedOn w:val="a"/>
    <w:link w:val="BalloonTextChar"/>
    <w:uiPriority w:val="99"/>
    <w:semiHidden/>
    <w:unhideWhenUsed/>
    <w:rsid w:val="00DC7E5D"/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a0"/>
    <w:link w:val="af4"/>
    <w:uiPriority w:val="99"/>
    <w:semiHidden/>
    <w:rsid w:val="00DC7E5D"/>
    <w:rPr>
      <w:rFonts w:ascii="Tahoma" w:hAnsi="Tahoma" w:cs="Tahoma"/>
      <w:sz w:val="18"/>
      <w:szCs w:val="18"/>
    </w:rPr>
  </w:style>
  <w:style w:type="paragraph" w:styleId="af5">
    <w:name w:val="List Paragraph"/>
    <w:basedOn w:val="a"/>
    <w:uiPriority w:val="34"/>
    <w:qFormat/>
    <w:rsid w:val="00561F17"/>
    <w:pPr>
      <w:ind w:left="720"/>
      <w:contextualSpacing/>
    </w:pPr>
  </w:style>
  <w:style w:type="paragraph" w:styleId="af6">
    <w:name w:val="Revision"/>
    <w:hidden/>
    <w:uiPriority w:val="99"/>
    <w:semiHidden/>
    <w:rsid w:val="00EA5D27"/>
    <w:pPr>
      <w:bidi w:val="0"/>
    </w:pPr>
    <w:rPr>
      <w:sz w:val="24"/>
      <w:szCs w:val="24"/>
    </w:rPr>
  </w:style>
  <w:style w:type="character" w:styleId="Hyperlink">
    <w:name w:val="Hyperlink"/>
    <w:basedOn w:val="a0"/>
    <w:uiPriority w:val="99"/>
    <w:semiHidden/>
    <w:unhideWhenUsed/>
    <w:rsid w:val="003E2EB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4DAF8-F02B-4454-AEBE-EC731F89A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1503</Words>
  <Characters>7517</Characters>
  <Application>Microsoft Office Word</Application>
  <DocSecurity>0</DocSecurity>
  <Lines>62</Lines>
  <Paragraphs>18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‏‏משתמש Windows</dc:creator>
  <cp:lastModifiedBy>‏‏משתמש Windows</cp:lastModifiedBy>
  <cp:revision>2</cp:revision>
  <cp:lastPrinted>2019-01-22T08:52:00Z</cp:lastPrinted>
  <dcterms:created xsi:type="dcterms:W3CDTF">2019-03-12T09:40:00Z</dcterms:created>
  <dcterms:modified xsi:type="dcterms:W3CDTF">2019-03-12T09:40:00Z</dcterms:modified>
</cp:coreProperties>
</file>